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A737A" w14:textId="77777777" w:rsidR="001471B7" w:rsidRPr="0048629A" w:rsidRDefault="001471B7" w:rsidP="0048629A">
      <w:pPr>
        <w:spacing w:before="0" w:beforeAutospacing="0" w:afterAutospacing="0"/>
        <w:rPr>
          <w:rFonts w:ascii="Arial" w:hAnsi="Arial"/>
          <w:sz w:val="24"/>
          <w:szCs w:val="24"/>
        </w:rPr>
      </w:pPr>
      <w:r w:rsidRPr="0048629A">
        <w:rPr>
          <w:rFonts w:ascii="Arial" w:hAnsi="Arial"/>
          <w:noProof/>
          <w:lang w:val="pt-PT" w:eastAsia="pt-PT"/>
        </w:rPr>
        <w:drawing>
          <wp:inline distT="0" distB="0" distL="0" distR="0" wp14:anchorId="37DA7BB1" wp14:editId="37DA7BB2">
            <wp:extent cx="5969000" cy="12801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1280160"/>
                    </a:xfrm>
                    <a:prstGeom prst="rect">
                      <a:avLst/>
                    </a:prstGeom>
                    <a:noFill/>
                    <a:ln>
                      <a:noFill/>
                    </a:ln>
                  </pic:spPr>
                </pic:pic>
              </a:graphicData>
            </a:graphic>
          </wp:inline>
        </w:drawing>
      </w:r>
    </w:p>
    <w:p w14:paraId="37DA737B" w14:textId="77777777" w:rsidR="001471B7" w:rsidRPr="0048629A" w:rsidRDefault="001471B7" w:rsidP="0048629A">
      <w:pPr>
        <w:spacing w:before="0" w:beforeAutospacing="0" w:afterAutospacing="0"/>
        <w:rPr>
          <w:rFonts w:ascii="Arial" w:hAnsi="Arial"/>
          <w:sz w:val="24"/>
          <w:szCs w:val="24"/>
        </w:rPr>
      </w:pPr>
    </w:p>
    <w:p w14:paraId="37DA737C" w14:textId="77777777" w:rsidR="001471B7" w:rsidRPr="0048629A" w:rsidRDefault="001471B7" w:rsidP="0048629A">
      <w:pPr>
        <w:spacing w:before="0" w:beforeAutospacing="0" w:afterAutospacing="0"/>
        <w:rPr>
          <w:rFonts w:ascii="Arial" w:hAnsi="Arial"/>
          <w:sz w:val="24"/>
          <w:szCs w:val="24"/>
        </w:rPr>
      </w:pPr>
    </w:p>
    <w:p w14:paraId="37DA737D" w14:textId="243BFF1C" w:rsidR="001471B7" w:rsidRPr="0048629A" w:rsidRDefault="00671367" w:rsidP="0048629A">
      <w:pPr>
        <w:spacing w:before="0" w:beforeAutospacing="0" w:afterAutospacing="0"/>
        <w:ind w:left="0" w:firstLine="0"/>
        <w:rPr>
          <w:rFonts w:ascii="Arial" w:hAnsi="Arial"/>
          <w:sz w:val="24"/>
          <w:szCs w:val="24"/>
        </w:rPr>
      </w:pPr>
      <w:r>
        <w:rPr>
          <w:noProof/>
          <w:lang w:val="pt-PT" w:eastAsia="pt-PT"/>
        </w:rPr>
        <mc:AlternateContent>
          <mc:Choice Requires="wps">
            <w:drawing>
              <wp:anchor distT="0" distB="0" distL="114300" distR="114300" simplePos="0" relativeHeight="251658240" behindDoc="0" locked="0" layoutInCell="1" allowOverlap="1" wp14:anchorId="109A16F2" wp14:editId="68B509FE">
                <wp:simplePos x="0" y="0"/>
                <wp:positionH relativeFrom="column">
                  <wp:posOffset>28575</wp:posOffset>
                </wp:positionH>
                <wp:positionV relativeFrom="paragraph">
                  <wp:posOffset>158750</wp:posOffset>
                </wp:positionV>
                <wp:extent cx="6084570" cy="1026795"/>
                <wp:effectExtent l="19050" t="19050" r="30480" b="40005"/>
                <wp:wrapNone/>
                <wp:docPr id="11" name="Retângulo de cantos arredondado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570" cy="1026795"/>
                        </a:xfrm>
                        <a:prstGeom prst="roundRect">
                          <a:avLst>
                            <a:gd name="adj" fmla="val 16667"/>
                          </a:avLst>
                        </a:prstGeom>
                        <a:noFill/>
                        <a:ln w="57150" cmpd="thinThick">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F7312" id="Retângulo de cantos arredondados 11" o:spid="_x0000_s1026" style="position:absolute;margin-left:2.25pt;margin-top:12.5pt;width:479.1pt;height:8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" filled="f" strokeweight="4.5pt">
                <v:stroke linestyle="thinThick"/>
              </v:roundrect>
            </w:pict>
          </mc:Fallback>
        </mc:AlternateContent>
      </w:r>
    </w:p>
    <w:p w14:paraId="37DA737E" w14:textId="77777777" w:rsidR="001471B7" w:rsidRPr="0048629A" w:rsidRDefault="001471B7" w:rsidP="0048629A">
      <w:pPr>
        <w:spacing w:before="0" w:beforeAutospacing="0" w:afterAutospacing="0"/>
        <w:rPr>
          <w:rFonts w:ascii="Arial" w:hAnsi="Arial"/>
          <w:sz w:val="24"/>
          <w:szCs w:val="24"/>
        </w:rPr>
      </w:pPr>
    </w:p>
    <w:p w14:paraId="37DA7381" w14:textId="77777777" w:rsidR="001471B7" w:rsidRPr="0048629A" w:rsidRDefault="001471B7" w:rsidP="002F012C">
      <w:pPr>
        <w:spacing w:before="0" w:beforeAutospacing="0" w:afterAutospacing="0"/>
        <w:ind w:left="0" w:firstLine="0"/>
        <w:jc w:val="center"/>
        <w:rPr>
          <w:rFonts w:ascii="Arial" w:hAnsi="Arial"/>
          <w:b/>
          <w:color w:val="000000" w:themeColor="text1"/>
          <w:sz w:val="48"/>
          <w:szCs w:val="44"/>
        </w:rPr>
      </w:pPr>
      <w:r w:rsidRPr="0048629A">
        <w:rPr>
          <w:rFonts w:ascii="Arial" w:hAnsi="Arial"/>
          <w:b/>
          <w:color w:val="000000" w:themeColor="text1"/>
          <w:sz w:val="48"/>
          <w:szCs w:val="44"/>
        </w:rPr>
        <w:t>Plan National de Préparation et de Réponse à une Epidémie de Polio</w:t>
      </w:r>
    </w:p>
    <w:p w14:paraId="37DA7382" w14:textId="77777777" w:rsidR="001471B7" w:rsidRPr="0048629A" w:rsidRDefault="001471B7" w:rsidP="0048629A">
      <w:pPr>
        <w:spacing w:before="0" w:beforeAutospacing="0" w:afterAutospacing="0"/>
        <w:rPr>
          <w:rFonts w:ascii="Arial" w:hAnsi="Arial"/>
          <w:sz w:val="40"/>
          <w:szCs w:val="40"/>
        </w:rPr>
      </w:pPr>
    </w:p>
    <w:p w14:paraId="37DA7383" w14:textId="25A8C731" w:rsidR="001471B7" w:rsidRPr="0048629A" w:rsidRDefault="008405EC" w:rsidP="002F012C">
      <w:pPr>
        <w:spacing w:before="0" w:beforeAutospacing="0" w:afterAutospacing="0"/>
        <w:ind w:left="0" w:firstLine="0"/>
        <w:rPr>
          <w:rFonts w:ascii="Arial" w:hAnsi="Arial"/>
          <w:sz w:val="40"/>
          <w:szCs w:val="40"/>
        </w:rPr>
      </w:pPr>
      <w:r>
        <w:rPr>
          <w:noProof/>
          <w:lang w:val="pt-PT" w:eastAsia="pt-PT"/>
        </w:rPr>
        <w:drawing>
          <wp:anchor distT="0" distB="0" distL="114300" distR="114300" simplePos="0" relativeHeight="251663360" behindDoc="0" locked="0" layoutInCell="1" allowOverlap="1" wp14:anchorId="569A8ACB" wp14:editId="2131D068">
            <wp:simplePos x="0" y="0"/>
            <wp:positionH relativeFrom="column">
              <wp:posOffset>3133725</wp:posOffset>
            </wp:positionH>
            <wp:positionV relativeFrom="paragraph">
              <wp:posOffset>6350</wp:posOffset>
            </wp:positionV>
            <wp:extent cx="2943225" cy="2495550"/>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322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12C">
        <w:rPr>
          <w:noProof/>
          <w:lang w:val="pt-PT" w:eastAsia="pt-PT"/>
        </w:rPr>
        <w:drawing>
          <wp:inline distT="0" distB="0" distL="0" distR="0" wp14:anchorId="66C82545" wp14:editId="2FE16028">
            <wp:extent cx="3171190" cy="2514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578" cy="2521251"/>
                    </a:xfrm>
                    <a:prstGeom prst="rect">
                      <a:avLst/>
                    </a:prstGeom>
                    <a:noFill/>
                    <a:ln>
                      <a:noFill/>
                    </a:ln>
                  </pic:spPr>
                </pic:pic>
              </a:graphicData>
            </a:graphic>
          </wp:inline>
        </w:drawing>
      </w:r>
    </w:p>
    <w:p w14:paraId="37DA7384" w14:textId="77777777" w:rsidR="001471B7" w:rsidRPr="0048629A" w:rsidRDefault="001471B7" w:rsidP="0048629A">
      <w:pPr>
        <w:spacing w:before="0" w:beforeAutospacing="0" w:afterAutospacing="0"/>
        <w:rPr>
          <w:rFonts w:ascii="Arial" w:hAnsi="Arial"/>
          <w:sz w:val="40"/>
          <w:szCs w:val="40"/>
        </w:rPr>
      </w:pPr>
    </w:p>
    <w:p w14:paraId="37DA738A" w14:textId="77777777" w:rsidR="001471B7" w:rsidRPr="0048629A" w:rsidRDefault="001471B7" w:rsidP="0048629A">
      <w:pPr>
        <w:spacing w:before="0" w:beforeAutospacing="0" w:afterAutospacing="0"/>
        <w:rPr>
          <w:rFonts w:ascii="Arial" w:hAnsi="Arial"/>
          <w:sz w:val="32"/>
          <w:szCs w:val="32"/>
        </w:rPr>
      </w:pPr>
    </w:p>
    <w:p w14:paraId="37DA738C" w14:textId="77777777" w:rsidR="001471B7" w:rsidRPr="008F6BF1" w:rsidRDefault="001471B7" w:rsidP="0048629A">
      <w:pPr>
        <w:spacing w:before="0" w:beforeAutospacing="0" w:afterAutospacing="0"/>
        <w:rPr>
          <w:rFonts w:ascii="Arial Black" w:hAnsi="Arial Black"/>
          <w:b/>
          <w:bCs/>
          <w:color w:val="4472C4" w:themeColor="accent1"/>
          <w:sz w:val="32"/>
          <w:szCs w:val="32"/>
        </w:rPr>
      </w:pPr>
      <w:r w:rsidRPr="008F6BF1">
        <w:rPr>
          <w:rFonts w:ascii="Arial Black" w:hAnsi="Arial Black"/>
          <w:b/>
          <w:bCs/>
          <w:color w:val="4472C4" w:themeColor="accent1"/>
          <w:sz w:val="32"/>
          <w:szCs w:val="32"/>
        </w:rPr>
        <w:t>Pays: GUINEE BISSAU</w:t>
      </w:r>
    </w:p>
    <w:p w14:paraId="37DA738D" w14:textId="77777777" w:rsidR="001471B7" w:rsidRPr="0048629A" w:rsidRDefault="001471B7" w:rsidP="0048629A">
      <w:pPr>
        <w:spacing w:before="0" w:beforeAutospacing="0" w:afterAutospacing="0"/>
        <w:rPr>
          <w:rFonts w:ascii="Arial" w:hAnsi="Arial"/>
          <w:b/>
          <w:bCs/>
          <w:sz w:val="32"/>
          <w:szCs w:val="32"/>
        </w:rPr>
      </w:pPr>
    </w:p>
    <w:p w14:paraId="37DA738E" w14:textId="4E0773BF" w:rsidR="001471B7" w:rsidRPr="008F6BF1" w:rsidRDefault="001471B7" w:rsidP="008405EC">
      <w:pPr>
        <w:spacing w:before="0" w:beforeAutospacing="0" w:afterAutospacing="0"/>
        <w:jc w:val="right"/>
        <w:rPr>
          <w:rFonts w:ascii="Arial Black" w:hAnsi="Arial Black"/>
          <w:b/>
          <w:bCs/>
          <w:color w:val="C00000"/>
          <w:sz w:val="32"/>
          <w:szCs w:val="32"/>
        </w:rPr>
      </w:pPr>
      <w:r w:rsidRPr="00930B88">
        <w:rPr>
          <w:rFonts w:ascii="Arial Black" w:hAnsi="Arial Black"/>
          <w:b/>
          <w:bCs/>
          <w:color w:val="C00000"/>
          <w:sz w:val="32"/>
          <w:szCs w:val="32"/>
          <w:highlight w:val="yellow"/>
        </w:rPr>
        <w:t>Mis</w:t>
      </w:r>
      <w:r w:rsidR="00700469">
        <w:rPr>
          <w:rFonts w:ascii="Arial Black" w:hAnsi="Arial Black"/>
          <w:b/>
          <w:bCs/>
          <w:color w:val="C00000"/>
          <w:sz w:val="32"/>
          <w:szCs w:val="32"/>
          <w:highlight w:val="yellow"/>
        </w:rPr>
        <w:t>e</w:t>
      </w:r>
      <w:r w:rsidRPr="00930B88">
        <w:rPr>
          <w:rFonts w:ascii="Arial Black" w:hAnsi="Arial Black"/>
          <w:b/>
          <w:bCs/>
          <w:color w:val="C00000"/>
          <w:sz w:val="32"/>
          <w:szCs w:val="32"/>
          <w:highlight w:val="yellow"/>
        </w:rPr>
        <w:t xml:space="preserve"> à </w:t>
      </w:r>
      <w:r w:rsidR="008F6BF1" w:rsidRPr="00930B88">
        <w:rPr>
          <w:rFonts w:ascii="Arial Black" w:hAnsi="Arial Black"/>
          <w:b/>
          <w:bCs/>
          <w:color w:val="C00000"/>
          <w:sz w:val="32"/>
          <w:szCs w:val="32"/>
          <w:highlight w:val="yellow"/>
        </w:rPr>
        <w:t>jour :</w:t>
      </w:r>
      <w:r w:rsidRPr="00930B88">
        <w:rPr>
          <w:rFonts w:ascii="Arial Black" w:hAnsi="Arial Black"/>
          <w:b/>
          <w:bCs/>
          <w:color w:val="C00000"/>
          <w:sz w:val="32"/>
          <w:szCs w:val="32"/>
          <w:highlight w:val="yellow"/>
        </w:rPr>
        <w:t xml:space="preserve"> </w:t>
      </w:r>
      <w:r w:rsidR="00700469">
        <w:rPr>
          <w:rFonts w:ascii="Arial Black" w:hAnsi="Arial Black"/>
          <w:b/>
          <w:bCs/>
          <w:color w:val="C00000"/>
          <w:sz w:val="32"/>
          <w:szCs w:val="32"/>
          <w:highlight w:val="yellow"/>
        </w:rPr>
        <w:t>décembre</w:t>
      </w:r>
      <w:r w:rsidRPr="00930B88">
        <w:rPr>
          <w:rFonts w:ascii="Arial Black" w:hAnsi="Arial Black"/>
          <w:b/>
          <w:bCs/>
          <w:color w:val="C00000"/>
          <w:sz w:val="32"/>
          <w:szCs w:val="32"/>
          <w:highlight w:val="yellow"/>
        </w:rPr>
        <w:t xml:space="preserve"> 20</w:t>
      </w:r>
      <w:r w:rsidR="003C3A8A" w:rsidRPr="00930B88">
        <w:rPr>
          <w:rFonts w:ascii="Arial Black" w:hAnsi="Arial Black"/>
          <w:b/>
          <w:bCs/>
          <w:color w:val="C00000"/>
          <w:sz w:val="32"/>
          <w:szCs w:val="32"/>
          <w:highlight w:val="yellow"/>
        </w:rPr>
        <w:t>2</w:t>
      </w:r>
      <w:r w:rsidR="00930B88">
        <w:rPr>
          <w:rFonts w:ascii="Arial Black" w:hAnsi="Arial Black"/>
          <w:b/>
          <w:bCs/>
          <w:color w:val="C00000"/>
          <w:sz w:val="32"/>
          <w:szCs w:val="32"/>
          <w:highlight w:val="yellow"/>
        </w:rPr>
        <w:t>2</w:t>
      </w:r>
    </w:p>
    <w:p w14:paraId="5CF8FEF4" w14:textId="77777777" w:rsidR="00A15381" w:rsidRPr="0048629A" w:rsidRDefault="00A15381" w:rsidP="008405EC">
      <w:pPr>
        <w:spacing w:before="0" w:beforeAutospacing="0" w:afterAutospacing="0"/>
        <w:jc w:val="right"/>
        <w:rPr>
          <w:rFonts w:ascii="Arial" w:hAnsi="Arial"/>
          <w:b/>
          <w:bCs/>
          <w:sz w:val="32"/>
          <w:szCs w:val="32"/>
        </w:rPr>
      </w:pPr>
    </w:p>
    <w:p w14:paraId="37DA738F" w14:textId="0C497E64" w:rsidR="001471B7" w:rsidRPr="0048629A" w:rsidRDefault="001471B7" w:rsidP="0048629A">
      <w:pPr>
        <w:spacing w:before="0" w:beforeAutospacing="0" w:afterAutospacing="0"/>
        <w:rPr>
          <w:rFonts w:ascii="Arial" w:hAnsi="Arial"/>
          <w:sz w:val="24"/>
          <w:szCs w:val="24"/>
        </w:rPr>
      </w:pPr>
      <w:r w:rsidRPr="0048629A">
        <w:rPr>
          <w:rFonts w:ascii="Arial" w:hAnsi="Arial"/>
          <w:noProof/>
          <w:lang w:eastAsia="fr-FR"/>
        </w:rPr>
        <w:t xml:space="preserve">   </w:t>
      </w:r>
      <w:r w:rsidR="00A15381" w:rsidRPr="0048629A">
        <w:rPr>
          <w:rFonts w:ascii="Arial" w:hAnsi="Arial"/>
          <w:noProof/>
          <w:lang w:val="pt-PT" w:eastAsia="pt-PT"/>
        </w:rPr>
        <w:drawing>
          <wp:inline distT="0" distB="0" distL="0" distR="0" wp14:anchorId="7A827F3E" wp14:editId="7B586136">
            <wp:extent cx="643890" cy="548640"/>
            <wp:effectExtent l="0" t="0" r="381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3890" cy="548640"/>
                    </a:xfrm>
                    <a:prstGeom prst="rect">
                      <a:avLst/>
                    </a:prstGeom>
                    <a:noFill/>
                    <a:ln>
                      <a:noFill/>
                    </a:ln>
                  </pic:spPr>
                </pic:pic>
              </a:graphicData>
            </a:graphic>
          </wp:inline>
        </w:drawing>
      </w:r>
      <w:r w:rsidRPr="0048629A">
        <w:rPr>
          <w:rFonts w:ascii="Arial" w:hAnsi="Arial"/>
          <w:noProof/>
          <w:lang w:eastAsia="fr-FR"/>
        </w:rPr>
        <w:t xml:space="preserve">           </w:t>
      </w:r>
      <w:r w:rsidRPr="0048629A">
        <w:rPr>
          <w:rFonts w:ascii="Arial" w:hAnsi="Arial"/>
          <w:noProof/>
          <w:lang w:val="pt-PT" w:eastAsia="pt-PT"/>
        </w:rPr>
        <w:drawing>
          <wp:inline distT="0" distB="0" distL="0" distR="0" wp14:anchorId="37DA7BB5" wp14:editId="37DA7BB6">
            <wp:extent cx="1075055" cy="4756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extLst>
                        <a:ext uri="{28A0092B-C50C-407E-A947-70E740481C1C}">
                          <a14:useLocalDpi xmlns:a14="http://schemas.microsoft.com/office/drawing/2010/main" val="0"/>
                        </a:ext>
                      </a:extLst>
                    </a:blip>
                    <a:srcRect l="3169" t="10973" r="2428" b="17587"/>
                    <a:stretch>
                      <a:fillRect/>
                    </a:stretch>
                  </pic:blipFill>
                  <pic:spPr bwMode="auto">
                    <a:xfrm>
                      <a:off x="0" y="0"/>
                      <a:ext cx="1075055" cy="475615"/>
                    </a:xfrm>
                    <a:prstGeom prst="rect">
                      <a:avLst/>
                    </a:prstGeom>
                    <a:noFill/>
                    <a:ln>
                      <a:noFill/>
                    </a:ln>
                  </pic:spPr>
                </pic:pic>
              </a:graphicData>
            </a:graphic>
          </wp:inline>
        </w:drawing>
      </w:r>
      <w:r w:rsidRPr="0048629A">
        <w:rPr>
          <w:rFonts w:ascii="Arial" w:hAnsi="Arial"/>
          <w:noProof/>
          <w:sz w:val="24"/>
          <w:szCs w:val="24"/>
          <w:lang w:val="pt-PT" w:eastAsia="pt-PT"/>
        </w:rPr>
        <w:drawing>
          <wp:inline distT="0" distB="0" distL="0" distR="0" wp14:anchorId="37DA7BB7" wp14:editId="37DA7BB8">
            <wp:extent cx="1506855" cy="3803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6855" cy="380365"/>
                    </a:xfrm>
                    <a:prstGeom prst="rect">
                      <a:avLst/>
                    </a:prstGeom>
                    <a:noFill/>
                    <a:ln>
                      <a:noFill/>
                    </a:ln>
                  </pic:spPr>
                </pic:pic>
              </a:graphicData>
            </a:graphic>
          </wp:inline>
        </w:drawing>
      </w:r>
      <w:r w:rsidRPr="0048629A">
        <w:rPr>
          <w:rFonts w:ascii="Arial" w:hAnsi="Arial"/>
          <w:sz w:val="24"/>
          <w:szCs w:val="24"/>
        </w:rPr>
        <w:t xml:space="preserve"> </w:t>
      </w:r>
      <w:r w:rsidRPr="0048629A">
        <w:rPr>
          <w:rFonts w:ascii="Arial" w:hAnsi="Arial"/>
          <w:noProof/>
          <w:sz w:val="24"/>
          <w:szCs w:val="24"/>
          <w:lang w:val="pt-PT" w:eastAsia="pt-PT"/>
        </w:rPr>
        <w:drawing>
          <wp:inline distT="0" distB="0" distL="0" distR="0" wp14:anchorId="37DA7BB9" wp14:editId="37DA7BBA">
            <wp:extent cx="1331595" cy="321945"/>
            <wp:effectExtent l="0" t="0" r="1905"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1595" cy="321945"/>
                    </a:xfrm>
                    <a:prstGeom prst="rect">
                      <a:avLst/>
                    </a:prstGeom>
                    <a:noFill/>
                    <a:ln>
                      <a:noFill/>
                    </a:ln>
                  </pic:spPr>
                </pic:pic>
              </a:graphicData>
            </a:graphic>
          </wp:inline>
        </w:drawing>
      </w:r>
      <w:r w:rsidRPr="0048629A">
        <w:rPr>
          <w:rFonts w:ascii="Arial" w:hAnsi="Arial"/>
          <w:noProof/>
          <w:lang w:eastAsia="fr-FR"/>
        </w:rPr>
        <w:t xml:space="preserve"> </w:t>
      </w:r>
      <w:r w:rsidRPr="0048629A">
        <w:rPr>
          <w:rFonts w:ascii="Arial" w:hAnsi="Arial"/>
          <w:noProof/>
          <w:sz w:val="24"/>
          <w:szCs w:val="24"/>
          <w:lang w:val="pt-PT" w:eastAsia="pt-PT"/>
        </w:rPr>
        <w:drawing>
          <wp:inline distT="0" distB="0" distL="0" distR="0" wp14:anchorId="37DA7BBB" wp14:editId="37DA7BBC">
            <wp:extent cx="811598" cy="402590"/>
            <wp:effectExtent l="0" t="0" r="7620" b="0"/>
            <wp:docPr id="58372" name="Image 5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4"/>
                    <pic:cNvPicPr>
                      <a:picLocks noChangeAspect="1" noChangeArrowheads="1"/>
                    </pic:cNvPicPr>
                  </pic:nvPicPr>
                  <pic:blipFill>
                    <a:blip r:embed="rId15"/>
                    <a:srcRect/>
                    <a:stretch>
                      <a:fillRect/>
                    </a:stretch>
                  </pic:blipFill>
                  <pic:spPr bwMode="auto">
                    <a:xfrm>
                      <a:off x="0" y="0"/>
                      <a:ext cx="811530" cy="402590"/>
                    </a:xfrm>
                    <a:prstGeom prst="rect">
                      <a:avLst/>
                    </a:prstGeom>
                    <a:noFill/>
                    <a:ln>
                      <a:noFill/>
                    </a:ln>
                    <a:effectLst/>
                  </pic:spPr>
                </pic:pic>
              </a:graphicData>
            </a:graphic>
          </wp:inline>
        </w:drawing>
      </w:r>
      <w:r w:rsidRPr="0048629A">
        <w:rPr>
          <w:rFonts w:ascii="Arial" w:hAnsi="Arial"/>
          <w:noProof/>
          <w:lang w:eastAsia="fr-FR"/>
        </w:rPr>
        <w:t xml:space="preserve"> </w:t>
      </w:r>
    </w:p>
    <w:p w14:paraId="37DA7390" w14:textId="77777777" w:rsidR="001471B7" w:rsidRPr="0048629A" w:rsidRDefault="001471B7" w:rsidP="0048629A">
      <w:pPr>
        <w:spacing w:before="0" w:beforeAutospacing="0" w:afterAutospacing="0"/>
        <w:ind w:left="0" w:firstLine="0"/>
        <w:rPr>
          <w:rFonts w:ascii="Arial" w:hAnsi="Arial"/>
        </w:rPr>
      </w:pPr>
    </w:p>
    <w:p w14:paraId="37DA7393" w14:textId="5819BE5F" w:rsidR="001471B7" w:rsidRPr="0048629A" w:rsidRDefault="001471B7" w:rsidP="0048629A">
      <w:pPr>
        <w:spacing w:before="0" w:beforeAutospacing="0" w:afterAutospacing="0" w:line="360" w:lineRule="auto"/>
        <w:ind w:left="0" w:firstLine="0"/>
        <w:rPr>
          <w:rFonts w:ascii="Arial" w:hAnsi="Arial"/>
          <w:sz w:val="24"/>
          <w:szCs w:val="24"/>
        </w:rPr>
      </w:pPr>
      <w:r w:rsidRPr="0048629A">
        <w:rPr>
          <w:rFonts w:ascii="Arial" w:hAnsi="Arial"/>
          <w:sz w:val="24"/>
          <w:szCs w:val="24"/>
        </w:rPr>
        <w:lastRenderedPageBreak/>
        <w:t xml:space="preserve">Le plan National de préparation et de réponse à une flambée de polio </w:t>
      </w:r>
      <w:r w:rsidRPr="0048629A">
        <w:rPr>
          <w:rStyle w:val="hps"/>
          <w:rFonts w:ascii="Arial" w:hAnsi="Arial"/>
          <w:color w:val="222222"/>
          <w:sz w:val="24"/>
          <w:szCs w:val="24"/>
        </w:rPr>
        <w:t>a été développé pour</w:t>
      </w:r>
      <w:r w:rsidRPr="0048629A">
        <w:rPr>
          <w:rFonts w:ascii="Arial" w:hAnsi="Arial"/>
          <w:color w:val="222222"/>
          <w:sz w:val="24"/>
          <w:szCs w:val="24"/>
        </w:rPr>
        <w:t xml:space="preserve"> que le pays </w:t>
      </w:r>
      <w:r w:rsidR="003623A0">
        <w:rPr>
          <w:rFonts w:ascii="Arial" w:hAnsi="Arial"/>
          <w:color w:val="222222"/>
          <w:sz w:val="24"/>
          <w:szCs w:val="24"/>
        </w:rPr>
        <w:t>puisse</w:t>
      </w:r>
      <w:r w:rsidR="00930B88">
        <w:rPr>
          <w:rStyle w:val="hps"/>
          <w:rFonts w:ascii="Arial" w:hAnsi="Arial"/>
          <w:color w:val="222222"/>
          <w:sz w:val="24"/>
          <w:szCs w:val="24"/>
        </w:rPr>
        <w:t xml:space="preserve"> </w:t>
      </w:r>
      <w:r w:rsidR="00930B88" w:rsidRPr="00700469">
        <w:rPr>
          <w:rStyle w:val="hps"/>
          <w:rFonts w:ascii="Arial" w:hAnsi="Arial"/>
          <w:color w:val="222222"/>
          <w:sz w:val="24"/>
          <w:szCs w:val="24"/>
        </w:rPr>
        <w:t>parer</w:t>
      </w:r>
      <w:r w:rsidRPr="0048629A">
        <w:rPr>
          <w:rStyle w:val="hps"/>
          <w:rFonts w:ascii="Arial" w:hAnsi="Arial"/>
          <w:color w:val="222222"/>
          <w:sz w:val="24"/>
          <w:szCs w:val="24"/>
        </w:rPr>
        <w:t xml:space="preserve"> </w:t>
      </w:r>
      <w:r w:rsidR="003623A0">
        <w:rPr>
          <w:rStyle w:val="hps"/>
          <w:rFonts w:ascii="Arial" w:hAnsi="Arial"/>
          <w:color w:val="222222"/>
          <w:sz w:val="24"/>
          <w:szCs w:val="24"/>
        </w:rPr>
        <w:t>à</w:t>
      </w:r>
      <w:r w:rsidRPr="0048629A">
        <w:rPr>
          <w:rStyle w:val="hps"/>
          <w:rFonts w:ascii="Arial" w:hAnsi="Arial"/>
          <w:color w:val="222222"/>
          <w:sz w:val="24"/>
          <w:szCs w:val="24"/>
        </w:rPr>
        <w:t xml:space="preserve"> une</w:t>
      </w:r>
      <w:r w:rsidRPr="0048629A">
        <w:rPr>
          <w:rFonts w:ascii="Arial" w:hAnsi="Arial"/>
          <w:color w:val="222222"/>
          <w:sz w:val="24"/>
          <w:szCs w:val="24"/>
        </w:rPr>
        <w:t xml:space="preserve"> nouvelle </w:t>
      </w:r>
      <w:r w:rsidRPr="0048629A">
        <w:rPr>
          <w:rStyle w:val="hps"/>
          <w:rFonts w:ascii="Arial" w:hAnsi="Arial"/>
          <w:color w:val="222222"/>
          <w:sz w:val="24"/>
          <w:szCs w:val="24"/>
        </w:rPr>
        <w:t>épidémie</w:t>
      </w:r>
      <w:r w:rsidRPr="0048629A">
        <w:rPr>
          <w:rFonts w:ascii="Arial" w:hAnsi="Arial"/>
          <w:color w:val="222222"/>
          <w:sz w:val="24"/>
          <w:szCs w:val="24"/>
        </w:rPr>
        <w:t xml:space="preserve"> </w:t>
      </w:r>
      <w:r w:rsidRPr="0048629A">
        <w:rPr>
          <w:rStyle w:val="hps"/>
          <w:rFonts w:ascii="Arial" w:hAnsi="Arial"/>
          <w:color w:val="222222"/>
          <w:sz w:val="24"/>
          <w:szCs w:val="24"/>
        </w:rPr>
        <w:t>possible de</w:t>
      </w:r>
      <w:r w:rsidRPr="0048629A">
        <w:rPr>
          <w:rFonts w:ascii="Arial" w:hAnsi="Arial"/>
          <w:color w:val="222222"/>
          <w:sz w:val="24"/>
          <w:szCs w:val="24"/>
        </w:rPr>
        <w:t xml:space="preserve"> </w:t>
      </w:r>
      <w:r w:rsidRPr="0048629A">
        <w:rPr>
          <w:rStyle w:val="hps"/>
          <w:rFonts w:ascii="Arial" w:hAnsi="Arial"/>
          <w:color w:val="222222"/>
          <w:sz w:val="24"/>
          <w:szCs w:val="24"/>
        </w:rPr>
        <w:t>poliovirus</w:t>
      </w:r>
      <w:r w:rsidRPr="0048629A">
        <w:rPr>
          <w:rFonts w:ascii="Arial" w:hAnsi="Arial"/>
          <w:color w:val="222222"/>
          <w:sz w:val="24"/>
          <w:szCs w:val="24"/>
        </w:rPr>
        <w:t xml:space="preserve"> </w:t>
      </w:r>
      <w:r w:rsidRPr="0048629A">
        <w:rPr>
          <w:rStyle w:val="hps"/>
          <w:rFonts w:ascii="Arial" w:hAnsi="Arial"/>
          <w:color w:val="222222"/>
          <w:sz w:val="24"/>
          <w:szCs w:val="24"/>
        </w:rPr>
        <w:t>sauvage (PVS</w:t>
      </w:r>
      <w:r w:rsidRPr="0048629A">
        <w:rPr>
          <w:rFonts w:ascii="Arial" w:hAnsi="Arial"/>
          <w:color w:val="222222"/>
          <w:sz w:val="24"/>
          <w:szCs w:val="24"/>
        </w:rPr>
        <w:t xml:space="preserve">) </w:t>
      </w:r>
      <w:r w:rsidRPr="0048629A">
        <w:rPr>
          <w:rStyle w:val="hps"/>
          <w:rFonts w:ascii="Arial" w:hAnsi="Arial"/>
          <w:color w:val="222222"/>
          <w:sz w:val="24"/>
          <w:szCs w:val="24"/>
        </w:rPr>
        <w:t>ou</w:t>
      </w:r>
      <w:r w:rsidRPr="0048629A">
        <w:rPr>
          <w:rFonts w:ascii="Arial" w:hAnsi="Arial"/>
          <w:color w:val="222222"/>
          <w:sz w:val="24"/>
          <w:szCs w:val="24"/>
        </w:rPr>
        <w:t xml:space="preserve"> du </w:t>
      </w:r>
      <w:r w:rsidRPr="0048629A">
        <w:rPr>
          <w:rStyle w:val="hps"/>
          <w:rFonts w:ascii="Arial" w:hAnsi="Arial"/>
          <w:color w:val="222222"/>
          <w:sz w:val="24"/>
          <w:szCs w:val="24"/>
        </w:rPr>
        <w:t>virus de la polio</w:t>
      </w:r>
      <w:r w:rsidRPr="0048629A">
        <w:rPr>
          <w:rFonts w:ascii="Arial" w:hAnsi="Arial"/>
          <w:color w:val="222222"/>
          <w:sz w:val="24"/>
          <w:szCs w:val="24"/>
        </w:rPr>
        <w:t xml:space="preserve"> </w:t>
      </w:r>
      <w:r w:rsidRPr="0048629A">
        <w:rPr>
          <w:rStyle w:val="hps"/>
          <w:rFonts w:ascii="Arial" w:hAnsi="Arial"/>
          <w:color w:val="222222"/>
          <w:sz w:val="24"/>
          <w:szCs w:val="24"/>
        </w:rPr>
        <w:t>dérivé</w:t>
      </w:r>
      <w:r w:rsidRPr="0048629A">
        <w:rPr>
          <w:rFonts w:ascii="Arial" w:hAnsi="Arial"/>
          <w:color w:val="222222"/>
          <w:sz w:val="24"/>
          <w:szCs w:val="24"/>
        </w:rPr>
        <w:t xml:space="preserve"> </w:t>
      </w:r>
      <w:r w:rsidRPr="0048629A">
        <w:rPr>
          <w:rStyle w:val="hps"/>
          <w:rFonts w:ascii="Arial" w:hAnsi="Arial"/>
          <w:color w:val="222222"/>
          <w:sz w:val="24"/>
          <w:szCs w:val="24"/>
        </w:rPr>
        <w:t>du vaccin</w:t>
      </w:r>
      <w:r w:rsidRPr="0048629A">
        <w:rPr>
          <w:rFonts w:ascii="Arial" w:hAnsi="Arial"/>
          <w:color w:val="222222"/>
          <w:sz w:val="24"/>
          <w:szCs w:val="24"/>
        </w:rPr>
        <w:t xml:space="preserve"> </w:t>
      </w:r>
      <w:r w:rsidRPr="0048629A">
        <w:rPr>
          <w:rStyle w:val="hps"/>
          <w:rFonts w:ascii="Arial" w:hAnsi="Arial"/>
          <w:color w:val="222222"/>
          <w:sz w:val="24"/>
          <w:szCs w:val="24"/>
        </w:rPr>
        <w:t>(</w:t>
      </w:r>
      <w:r w:rsidRPr="0048629A">
        <w:rPr>
          <w:rFonts w:ascii="Arial" w:hAnsi="Arial"/>
          <w:color w:val="222222"/>
          <w:sz w:val="24"/>
          <w:szCs w:val="24"/>
        </w:rPr>
        <w:t xml:space="preserve">PVDV), à la suite </w:t>
      </w:r>
      <w:r w:rsidRPr="0048629A">
        <w:rPr>
          <w:rStyle w:val="hps"/>
          <w:rFonts w:ascii="Arial" w:hAnsi="Arial"/>
          <w:color w:val="222222"/>
          <w:sz w:val="24"/>
          <w:szCs w:val="24"/>
        </w:rPr>
        <w:t>d'importation de PVS</w:t>
      </w:r>
      <w:r w:rsidRPr="0048629A">
        <w:rPr>
          <w:rFonts w:ascii="Arial" w:hAnsi="Arial"/>
          <w:color w:val="222222"/>
          <w:sz w:val="24"/>
          <w:szCs w:val="24"/>
        </w:rPr>
        <w:t xml:space="preserve"> </w:t>
      </w:r>
      <w:r w:rsidRPr="0048629A">
        <w:rPr>
          <w:rStyle w:val="hps"/>
          <w:rFonts w:ascii="Arial" w:hAnsi="Arial"/>
          <w:color w:val="222222"/>
          <w:sz w:val="24"/>
          <w:szCs w:val="24"/>
        </w:rPr>
        <w:t>ou de l'émergence de</w:t>
      </w:r>
      <w:r w:rsidRPr="0048629A">
        <w:rPr>
          <w:rFonts w:ascii="Arial" w:hAnsi="Arial"/>
          <w:color w:val="222222"/>
          <w:sz w:val="24"/>
          <w:szCs w:val="24"/>
        </w:rPr>
        <w:t xml:space="preserve"> </w:t>
      </w:r>
      <w:r w:rsidRPr="0048629A">
        <w:rPr>
          <w:rStyle w:val="hps"/>
          <w:rFonts w:ascii="Arial" w:hAnsi="Arial"/>
          <w:color w:val="222222"/>
          <w:sz w:val="24"/>
          <w:szCs w:val="24"/>
        </w:rPr>
        <w:t>PVDV</w:t>
      </w:r>
      <w:r w:rsidRPr="0048629A">
        <w:rPr>
          <w:rFonts w:ascii="Arial" w:hAnsi="Arial"/>
          <w:color w:val="222222"/>
          <w:sz w:val="24"/>
          <w:szCs w:val="24"/>
        </w:rPr>
        <w:t xml:space="preserve"> </w:t>
      </w:r>
      <w:r w:rsidRPr="0048629A">
        <w:rPr>
          <w:rStyle w:val="hps"/>
          <w:rFonts w:ascii="Arial" w:hAnsi="Arial"/>
          <w:color w:val="222222"/>
          <w:sz w:val="24"/>
          <w:szCs w:val="24"/>
        </w:rPr>
        <w:t>circulants</w:t>
      </w:r>
      <w:r w:rsidRPr="0048629A">
        <w:rPr>
          <w:rFonts w:ascii="Arial" w:hAnsi="Arial"/>
          <w:color w:val="222222"/>
          <w:sz w:val="24"/>
          <w:szCs w:val="24"/>
        </w:rPr>
        <w:t xml:space="preserve"> </w:t>
      </w:r>
      <w:r w:rsidRPr="0048629A">
        <w:rPr>
          <w:rStyle w:val="hps"/>
          <w:rFonts w:ascii="Arial" w:hAnsi="Arial"/>
          <w:color w:val="222222"/>
          <w:sz w:val="24"/>
          <w:szCs w:val="24"/>
        </w:rPr>
        <w:t>(</w:t>
      </w:r>
      <w:proofErr w:type="spellStart"/>
      <w:r w:rsidRPr="0048629A">
        <w:rPr>
          <w:rFonts w:ascii="Arial" w:hAnsi="Arial"/>
          <w:color w:val="222222"/>
          <w:sz w:val="24"/>
          <w:szCs w:val="24"/>
        </w:rPr>
        <w:t>PVDVc</w:t>
      </w:r>
      <w:proofErr w:type="spellEnd"/>
      <w:r w:rsidRPr="0048629A">
        <w:rPr>
          <w:rFonts w:ascii="Arial" w:hAnsi="Arial"/>
          <w:color w:val="222222"/>
          <w:sz w:val="24"/>
          <w:szCs w:val="24"/>
        </w:rPr>
        <w:t>)</w:t>
      </w:r>
      <w:r w:rsidRPr="0048629A">
        <w:rPr>
          <w:rFonts w:ascii="Arial" w:hAnsi="Arial"/>
          <w:sz w:val="24"/>
          <w:szCs w:val="24"/>
        </w:rPr>
        <w:t xml:space="preserve">. </w:t>
      </w:r>
      <w:r w:rsidRPr="00877CFA">
        <w:rPr>
          <w:rFonts w:ascii="Arial" w:hAnsi="Arial"/>
          <w:sz w:val="24"/>
          <w:szCs w:val="24"/>
        </w:rPr>
        <w:t xml:space="preserve">Dans un pays exempt de polio au préalable, la survenue d’un cas de polio dû à un PVS ou un </w:t>
      </w:r>
      <w:proofErr w:type="spellStart"/>
      <w:r w:rsidRPr="00877CFA">
        <w:rPr>
          <w:rFonts w:ascii="Arial" w:hAnsi="Arial"/>
          <w:sz w:val="24"/>
          <w:szCs w:val="24"/>
        </w:rPr>
        <w:t>PVDVc</w:t>
      </w:r>
      <w:proofErr w:type="spellEnd"/>
      <w:r w:rsidRPr="00877CFA">
        <w:rPr>
          <w:rFonts w:ascii="Arial" w:hAnsi="Arial"/>
          <w:sz w:val="24"/>
          <w:szCs w:val="24"/>
        </w:rPr>
        <w:t xml:space="preserve"> doit être considérée comme une urgence nationale de santé publique, </w:t>
      </w:r>
      <w:r w:rsidRPr="00877CFA">
        <w:rPr>
          <w:rStyle w:val="hps"/>
          <w:rFonts w:ascii="Arial" w:hAnsi="Arial"/>
          <w:color w:val="222222"/>
          <w:sz w:val="24"/>
          <w:szCs w:val="24"/>
        </w:rPr>
        <w:t>nécessitant</w:t>
      </w:r>
      <w:r w:rsidRPr="00877CFA">
        <w:rPr>
          <w:rFonts w:ascii="Arial" w:hAnsi="Arial"/>
          <w:color w:val="222222"/>
          <w:sz w:val="24"/>
          <w:szCs w:val="24"/>
        </w:rPr>
        <w:t xml:space="preserve"> </w:t>
      </w:r>
      <w:r w:rsidRPr="00877CFA">
        <w:rPr>
          <w:rStyle w:val="hps"/>
          <w:rFonts w:ascii="Arial" w:hAnsi="Arial"/>
          <w:color w:val="222222"/>
          <w:sz w:val="24"/>
          <w:szCs w:val="24"/>
        </w:rPr>
        <w:t>d'urgence une</w:t>
      </w:r>
      <w:r w:rsidRPr="00877CFA">
        <w:rPr>
          <w:rFonts w:ascii="Arial" w:hAnsi="Arial"/>
          <w:color w:val="222222"/>
          <w:sz w:val="24"/>
          <w:szCs w:val="24"/>
        </w:rPr>
        <w:t xml:space="preserve"> </w:t>
      </w:r>
      <w:r w:rsidRPr="00877CFA">
        <w:rPr>
          <w:rStyle w:val="hps"/>
          <w:rFonts w:ascii="Arial" w:hAnsi="Arial"/>
          <w:color w:val="222222"/>
          <w:sz w:val="24"/>
          <w:szCs w:val="24"/>
        </w:rPr>
        <w:t>réponse vaccinale rapide</w:t>
      </w:r>
      <w:r w:rsidRPr="00877CFA">
        <w:rPr>
          <w:rFonts w:ascii="Arial" w:hAnsi="Arial"/>
          <w:color w:val="222222"/>
          <w:sz w:val="24"/>
          <w:szCs w:val="24"/>
        </w:rPr>
        <w:t xml:space="preserve"> </w:t>
      </w:r>
      <w:r w:rsidRPr="00877CFA">
        <w:rPr>
          <w:rStyle w:val="hps"/>
          <w:rFonts w:ascii="Arial" w:hAnsi="Arial"/>
          <w:color w:val="222222"/>
          <w:sz w:val="24"/>
          <w:szCs w:val="24"/>
        </w:rPr>
        <w:t>et de haute</w:t>
      </w:r>
      <w:r w:rsidRPr="00877CFA">
        <w:rPr>
          <w:rFonts w:ascii="Arial" w:hAnsi="Arial"/>
          <w:color w:val="222222"/>
          <w:sz w:val="24"/>
          <w:szCs w:val="24"/>
        </w:rPr>
        <w:t xml:space="preserve"> </w:t>
      </w:r>
      <w:r w:rsidRPr="00877CFA">
        <w:rPr>
          <w:rStyle w:val="hps"/>
          <w:rFonts w:ascii="Arial" w:hAnsi="Arial"/>
          <w:color w:val="222222"/>
          <w:sz w:val="24"/>
          <w:szCs w:val="24"/>
        </w:rPr>
        <w:t>qualité</w:t>
      </w:r>
      <w:r w:rsidRPr="00877CFA">
        <w:rPr>
          <w:rFonts w:ascii="Arial" w:hAnsi="Arial"/>
          <w:sz w:val="24"/>
          <w:szCs w:val="24"/>
        </w:rPr>
        <w:t>. Ce document a été développé en ligne avec les</w:t>
      </w:r>
      <w:r w:rsidRPr="0048629A">
        <w:rPr>
          <w:rFonts w:ascii="Arial" w:hAnsi="Arial"/>
          <w:sz w:val="24"/>
          <w:szCs w:val="24"/>
        </w:rPr>
        <w:t xml:space="preserve"> SOPs récemment publiées et </w:t>
      </w:r>
      <w:r w:rsidRPr="0048629A">
        <w:rPr>
          <w:rStyle w:val="hps"/>
          <w:rFonts w:ascii="Arial" w:hAnsi="Arial"/>
          <w:color w:val="222222"/>
          <w:sz w:val="24"/>
          <w:szCs w:val="24"/>
        </w:rPr>
        <w:t>les directives opérationnelles</w:t>
      </w:r>
      <w:r w:rsidRPr="0048629A">
        <w:rPr>
          <w:rFonts w:ascii="Arial" w:hAnsi="Arial"/>
          <w:color w:val="222222"/>
          <w:sz w:val="24"/>
          <w:szCs w:val="24"/>
        </w:rPr>
        <w:t xml:space="preserve"> </w:t>
      </w:r>
      <w:r w:rsidRPr="0048629A">
        <w:rPr>
          <w:rStyle w:val="hps"/>
          <w:rFonts w:ascii="Arial" w:hAnsi="Arial"/>
          <w:color w:val="222222"/>
          <w:sz w:val="24"/>
          <w:szCs w:val="24"/>
        </w:rPr>
        <w:t>sur la réponse</w:t>
      </w:r>
      <w:r w:rsidRPr="0048629A">
        <w:rPr>
          <w:rFonts w:ascii="Arial" w:hAnsi="Arial"/>
          <w:color w:val="222222"/>
          <w:sz w:val="24"/>
          <w:szCs w:val="24"/>
        </w:rPr>
        <w:t xml:space="preserve"> à une </w:t>
      </w:r>
      <w:r w:rsidRPr="0048629A">
        <w:rPr>
          <w:rStyle w:val="hps"/>
          <w:rFonts w:ascii="Arial" w:hAnsi="Arial"/>
          <w:color w:val="222222"/>
          <w:sz w:val="24"/>
          <w:szCs w:val="24"/>
        </w:rPr>
        <w:t>épidémie de polio</w:t>
      </w:r>
      <w:r w:rsidRPr="0048629A">
        <w:rPr>
          <w:rStyle w:val="Appelnotedebasdep"/>
          <w:rFonts w:ascii="Arial" w:hAnsi="Arial"/>
          <w:color w:val="222222"/>
          <w:sz w:val="24"/>
          <w:szCs w:val="24"/>
        </w:rPr>
        <w:footnoteReference w:id="1"/>
      </w:r>
      <w:r w:rsidRPr="0048629A">
        <w:rPr>
          <w:rFonts w:ascii="Arial" w:hAnsi="Arial"/>
          <w:sz w:val="24"/>
          <w:szCs w:val="24"/>
        </w:rPr>
        <w:t xml:space="preserve">. </w:t>
      </w:r>
    </w:p>
    <w:p w14:paraId="37DA7394" w14:textId="1FA6C17C" w:rsidR="001471B7" w:rsidRPr="0048629A" w:rsidRDefault="001471B7" w:rsidP="0048629A">
      <w:pPr>
        <w:spacing w:before="0" w:beforeAutospacing="0" w:afterAutospacing="0" w:line="360" w:lineRule="auto"/>
        <w:ind w:left="0" w:firstLine="0"/>
        <w:rPr>
          <w:rFonts w:ascii="Arial" w:hAnsi="Arial"/>
          <w:sz w:val="24"/>
          <w:szCs w:val="24"/>
        </w:rPr>
      </w:pPr>
      <w:r w:rsidRPr="0048629A">
        <w:rPr>
          <w:rFonts w:ascii="Arial" w:hAnsi="Arial"/>
          <w:sz w:val="24"/>
          <w:szCs w:val="24"/>
        </w:rPr>
        <w:t xml:space="preserve">Ce plan National de préparation et de réponse à une épidémie de polio est revu par le Comité National de Certification (CNC) et soumis à la Commission Régionale de Certification (CRC) </w:t>
      </w:r>
      <w:r w:rsidRPr="0048629A">
        <w:rPr>
          <w:rStyle w:val="hps"/>
          <w:rFonts w:ascii="Arial" w:hAnsi="Arial"/>
          <w:color w:val="222222"/>
          <w:sz w:val="24"/>
          <w:szCs w:val="24"/>
        </w:rPr>
        <w:t>dans le cadre</w:t>
      </w:r>
      <w:r w:rsidRPr="0048629A">
        <w:rPr>
          <w:rFonts w:ascii="Arial" w:hAnsi="Arial"/>
          <w:color w:val="222222"/>
          <w:sz w:val="24"/>
          <w:szCs w:val="24"/>
        </w:rPr>
        <w:t xml:space="preserve"> </w:t>
      </w:r>
      <w:r w:rsidRPr="0048629A">
        <w:rPr>
          <w:rStyle w:val="hps"/>
          <w:rFonts w:ascii="Arial" w:hAnsi="Arial"/>
          <w:color w:val="222222"/>
          <w:sz w:val="24"/>
          <w:szCs w:val="24"/>
        </w:rPr>
        <w:t>de la</w:t>
      </w:r>
      <w:r w:rsidRPr="0048629A">
        <w:rPr>
          <w:rFonts w:ascii="Arial" w:hAnsi="Arial"/>
          <w:color w:val="222222"/>
          <w:sz w:val="24"/>
          <w:szCs w:val="24"/>
        </w:rPr>
        <w:t xml:space="preserve"> </w:t>
      </w:r>
      <w:r w:rsidR="00A263EA" w:rsidRPr="00A263EA">
        <w:rPr>
          <w:rFonts w:asciiTheme="minorHAnsi" w:hAnsiTheme="minorHAnsi"/>
          <w:color w:val="222222"/>
          <w:sz w:val="24"/>
          <w:szCs w:val="24"/>
        </w:rPr>
        <w:t>« </w:t>
      </w:r>
      <w:r w:rsidR="00A263EA" w:rsidRPr="00A263EA">
        <w:rPr>
          <w:rStyle w:val="hps"/>
          <w:rFonts w:ascii="Arial" w:hAnsi="Arial"/>
          <w:color w:val="222222"/>
          <w:sz w:val="24"/>
          <w:szCs w:val="24"/>
        </w:rPr>
        <w:t xml:space="preserve">présentation du rapport annuel de mise à jour suite </w:t>
      </w:r>
      <w:r w:rsidR="00E61740" w:rsidRPr="00A263EA">
        <w:rPr>
          <w:rStyle w:val="hps"/>
          <w:rFonts w:ascii="Arial" w:hAnsi="Arial"/>
          <w:color w:val="222222"/>
          <w:sz w:val="24"/>
          <w:szCs w:val="24"/>
        </w:rPr>
        <w:t>à</w:t>
      </w:r>
      <w:r w:rsidR="00A263EA" w:rsidRPr="00A263EA">
        <w:rPr>
          <w:rStyle w:val="hps"/>
          <w:rFonts w:ascii="Arial" w:hAnsi="Arial"/>
          <w:color w:val="222222"/>
          <w:sz w:val="24"/>
          <w:szCs w:val="24"/>
        </w:rPr>
        <w:t xml:space="preserve"> la présentation réussie de la documentatio</w:t>
      </w:r>
      <w:r w:rsidR="00A263EA">
        <w:rPr>
          <w:rStyle w:val="hps"/>
          <w:rFonts w:ascii="Arial" w:hAnsi="Arial"/>
          <w:color w:val="222222"/>
          <w:sz w:val="24"/>
          <w:szCs w:val="24"/>
        </w:rPr>
        <w:t>n</w:t>
      </w:r>
      <w:r w:rsidR="00A263EA" w:rsidRPr="00A263EA">
        <w:rPr>
          <w:rStyle w:val="hps"/>
          <w:rFonts w:ascii="Arial" w:hAnsi="Arial"/>
          <w:color w:val="222222"/>
          <w:sz w:val="24"/>
          <w:szCs w:val="24"/>
        </w:rPr>
        <w:t xml:space="preserve"> nationale complète''.</w:t>
      </w:r>
    </w:p>
    <w:p w14:paraId="37DA7395" w14:textId="77777777" w:rsidR="001471B7" w:rsidRPr="0048629A" w:rsidRDefault="001471B7" w:rsidP="0048629A">
      <w:pPr>
        <w:spacing w:before="0" w:beforeAutospacing="0" w:afterAutospacing="0" w:line="360" w:lineRule="auto"/>
        <w:rPr>
          <w:rFonts w:ascii="Arial" w:hAnsi="Arial"/>
          <w:sz w:val="24"/>
          <w:szCs w:val="24"/>
        </w:rPr>
      </w:pPr>
    </w:p>
    <w:p w14:paraId="37DA7396" w14:textId="77777777" w:rsidR="001471B7" w:rsidRPr="0048629A" w:rsidRDefault="001471B7" w:rsidP="0048629A">
      <w:pPr>
        <w:spacing w:before="0" w:beforeAutospacing="0" w:afterAutospacing="0"/>
        <w:rPr>
          <w:rFonts w:ascii="Arial" w:hAnsi="Arial"/>
          <w:sz w:val="24"/>
          <w:szCs w:val="24"/>
        </w:rPr>
      </w:pPr>
    </w:p>
    <w:p w14:paraId="37DA7397" w14:textId="77777777" w:rsidR="001471B7" w:rsidRPr="0048629A" w:rsidRDefault="001471B7" w:rsidP="0048629A">
      <w:pPr>
        <w:spacing w:before="0" w:beforeAutospacing="0" w:afterAutospacing="0"/>
        <w:rPr>
          <w:rFonts w:ascii="Arial" w:hAnsi="Arial"/>
          <w:sz w:val="24"/>
          <w:szCs w:val="24"/>
        </w:rPr>
      </w:pPr>
    </w:p>
    <w:p w14:paraId="37DA7398" w14:textId="77777777" w:rsidR="001471B7" w:rsidRPr="0048629A" w:rsidRDefault="001471B7" w:rsidP="0048629A">
      <w:pPr>
        <w:spacing w:before="0" w:beforeAutospacing="0" w:afterAutospacing="0"/>
        <w:rPr>
          <w:rFonts w:ascii="Arial" w:hAnsi="Arial"/>
          <w:sz w:val="24"/>
          <w:szCs w:val="24"/>
        </w:rPr>
      </w:pPr>
    </w:p>
    <w:p w14:paraId="37DA7399" w14:textId="29ECF719" w:rsidR="001471B7" w:rsidRPr="0048629A" w:rsidRDefault="00DE3E2C" w:rsidP="0048629A">
      <w:pPr>
        <w:spacing w:before="0" w:beforeAutospacing="0" w:afterAutospacing="0"/>
        <w:rPr>
          <w:rFonts w:ascii="Arial" w:hAnsi="Arial"/>
          <w:sz w:val="24"/>
          <w:szCs w:val="24"/>
        </w:rPr>
      </w:pPr>
      <w:commentRangeStart w:id="0"/>
      <w:r>
        <w:rPr>
          <w:noProof/>
          <w:lang w:val="pt-PT" w:eastAsia="pt-PT"/>
        </w:rPr>
        <w:lastRenderedPageBreak/>
        <w:drawing>
          <wp:inline distT="0" distB="0" distL="0" distR="0" wp14:anchorId="02D04E15" wp14:editId="0C50207F">
            <wp:extent cx="4991100" cy="5895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1100" cy="5895975"/>
                    </a:xfrm>
                    <a:prstGeom prst="rect">
                      <a:avLst/>
                    </a:prstGeom>
                  </pic:spPr>
                </pic:pic>
              </a:graphicData>
            </a:graphic>
          </wp:inline>
        </w:drawing>
      </w:r>
      <w:commentRangeEnd w:id="0"/>
      <w:r w:rsidR="002D6CB0">
        <w:rPr>
          <w:rStyle w:val="Marquedecommentaire"/>
        </w:rPr>
        <w:commentReference w:id="0"/>
      </w:r>
      <w:r w:rsidR="001471B7" w:rsidRPr="0048629A">
        <w:rPr>
          <w:rFonts w:ascii="Arial" w:hAnsi="Arial"/>
          <w:sz w:val="24"/>
          <w:szCs w:val="24"/>
        </w:rPr>
        <w:br w:type="page"/>
      </w:r>
    </w:p>
    <w:sdt>
      <w:sdtPr>
        <w:rPr>
          <w:rFonts w:ascii="Arial" w:eastAsia="SimSun" w:hAnsi="Arial" w:cs="Arial"/>
          <w:b w:val="0"/>
          <w:bCs w:val="0"/>
          <w:color w:val="auto"/>
          <w:sz w:val="22"/>
          <w:szCs w:val="22"/>
          <w:lang w:val="fr-BE" w:eastAsia="zh-CN"/>
        </w:rPr>
        <w:id w:val="-826516055"/>
        <w:docPartObj>
          <w:docPartGallery w:val="Table of Contents"/>
          <w:docPartUnique/>
        </w:docPartObj>
      </w:sdtPr>
      <w:sdtContent>
        <w:p w14:paraId="37DA739A" w14:textId="77777777" w:rsidR="001471B7" w:rsidRPr="0048629A" w:rsidRDefault="001471B7" w:rsidP="0048629A">
          <w:pPr>
            <w:pStyle w:val="En-ttedetabledesmatires"/>
            <w:jc w:val="both"/>
            <w:rPr>
              <w:rFonts w:ascii="Arial" w:hAnsi="Arial" w:cs="Arial"/>
            </w:rPr>
          </w:pPr>
          <w:r w:rsidRPr="0048629A">
            <w:rPr>
              <w:rFonts w:ascii="Arial" w:hAnsi="Arial" w:cs="Arial"/>
            </w:rPr>
            <w:t>Table des matières</w:t>
          </w:r>
        </w:p>
        <w:p w14:paraId="37DA739B" w14:textId="038BDC61" w:rsidR="001471B7" w:rsidRPr="0048629A" w:rsidRDefault="001471B7" w:rsidP="0048629A">
          <w:pPr>
            <w:pStyle w:val="TM1"/>
            <w:tabs>
              <w:tab w:val="right" w:leader="dot" w:pos="9350"/>
            </w:tabs>
            <w:jc w:val="both"/>
            <w:rPr>
              <w:rFonts w:ascii="Arial" w:eastAsiaTheme="minorEastAsia" w:hAnsi="Arial"/>
              <w:b w:val="0"/>
              <w:bCs w:val="0"/>
              <w:caps w:val="0"/>
              <w:noProof/>
              <w:sz w:val="22"/>
              <w:szCs w:val="22"/>
              <w:lang w:val="fr-FR" w:eastAsia="fr-FR"/>
            </w:rPr>
          </w:pPr>
          <w:r w:rsidRPr="0048629A">
            <w:rPr>
              <w:rFonts w:ascii="Arial" w:hAnsi="Arial"/>
            </w:rPr>
            <w:fldChar w:fldCharType="begin"/>
          </w:r>
          <w:r w:rsidRPr="0048629A">
            <w:rPr>
              <w:rFonts w:ascii="Arial" w:hAnsi="Arial"/>
            </w:rPr>
            <w:instrText xml:space="preserve"> TOC \o "1-3" \h \z \u </w:instrText>
          </w:r>
          <w:r w:rsidRPr="0048629A">
            <w:rPr>
              <w:rFonts w:ascii="Arial" w:hAnsi="Arial"/>
            </w:rPr>
            <w:fldChar w:fldCharType="separate"/>
          </w:r>
          <w:hyperlink w:anchor="_Toc3053974" w:history="1">
            <w:r w:rsidRPr="0048629A">
              <w:rPr>
                <w:rStyle w:val="Lienhypertexte"/>
                <w:rFonts w:ascii="Arial" w:hAnsi="Arial"/>
                <w:noProof/>
              </w:rPr>
              <w:t>1.</w:t>
            </w:r>
            <w:r w:rsidRPr="0048629A">
              <w:rPr>
                <w:rFonts w:ascii="Arial" w:eastAsiaTheme="minorEastAsia" w:hAnsi="Arial"/>
                <w:b w:val="0"/>
                <w:bCs w:val="0"/>
                <w:caps w:val="0"/>
                <w:noProof/>
                <w:sz w:val="22"/>
                <w:szCs w:val="22"/>
                <w:lang w:val="fr-FR" w:eastAsia="fr-FR"/>
              </w:rPr>
              <w:tab/>
            </w:r>
            <w:r w:rsidRPr="0048629A">
              <w:rPr>
                <w:rStyle w:val="Lienhypertexte"/>
                <w:rFonts w:ascii="Arial" w:hAnsi="Arial"/>
                <w:noProof/>
              </w:rPr>
              <w:t>CONTEXTE DU PAYS</w:t>
            </w:r>
            <w:r w:rsidRPr="0048629A">
              <w:rPr>
                <w:rFonts w:ascii="Arial" w:hAnsi="Arial"/>
                <w:noProof/>
                <w:webHidden/>
              </w:rPr>
              <w:tab/>
            </w:r>
            <w:r w:rsidRPr="0048629A">
              <w:rPr>
                <w:rFonts w:ascii="Arial" w:hAnsi="Arial"/>
                <w:noProof/>
                <w:webHidden/>
              </w:rPr>
              <w:fldChar w:fldCharType="begin"/>
            </w:r>
            <w:r w:rsidRPr="0048629A">
              <w:rPr>
                <w:rFonts w:ascii="Arial" w:hAnsi="Arial"/>
                <w:noProof/>
                <w:webHidden/>
              </w:rPr>
              <w:instrText xml:space="preserve"> PAGEREF _Toc3053974 \h </w:instrText>
            </w:r>
            <w:r w:rsidRPr="0048629A">
              <w:rPr>
                <w:rFonts w:ascii="Arial" w:hAnsi="Arial"/>
                <w:noProof/>
                <w:webHidden/>
              </w:rPr>
            </w:r>
            <w:r w:rsidRPr="0048629A">
              <w:rPr>
                <w:rFonts w:ascii="Arial" w:hAnsi="Arial"/>
                <w:noProof/>
                <w:webHidden/>
              </w:rPr>
              <w:fldChar w:fldCharType="separate"/>
            </w:r>
            <w:r w:rsidR="00F27ECD">
              <w:rPr>
                <w:rFonts w:ascii="Arial" w:hAnsi="Arial"/>
                <w:noProof/>
                <w:webHidden/>
              </w:rPr>
              <w:t>7</w:t>
            </w:r>
            <w:r w:rsidRPr="0048629A">
              <w:rPr>
                <w:rFonts w:ascii="Arial" w:hAnsi="Arial"/>
                <w:noProof/>
                <w:webHidden/>
              </w:rPr>
              <w:fldChar w:fldCharType="end"/>
            </w:r>
          </w:hyperlink>
        </w:p>
        <w:p w14:paraId="37DA739C" w14:textId="7A4245F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75" w:history="1">
            <w:r w:rsidR="001471B7" w:rsidRPr="0048629A">
              <w:rPr>
                <w:rStyle w:val="Lienhypertexte"/>
                <w:rFonts w:ascii="Arial" w:hAnsi="Arial"/>
                <w:noProof/>
              </w:rPr>
              <w:t>1.1.</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Démographie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_Toc3053975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8</w:t>
            </w:r>
            <w:r w:rsidR="001471B7" w:rsidRPr="0048629A">
              <w:rPr>
                <w:rFonts w:ascii="Arial" w:hAnsi="Arial"/>
                <w:noProof/>
                <w:webHidden/>
              </w:rPr>
              <w:fldChar w:fldCharType="end"/>
            </w:r>
          </w:hyperlink>
        </w:p>
        <w:p w14:paraId="37DA739D" w14:textId="4E258A35"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76" w:history="1">
            <w:r w:rsidR="001471B7" w:rsidRPr="0048629A">
              <w:rPr>
                <w:rStyle w:val="Lienhypertexte"/>
                <w:rFonts w:ascii="Arial" w:hAnsi="Arial"/>
                <w:noProof/>
              </w:rPr>
              <w:t>1.2.</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Description de la structure des systèmes de surveillance de la PFA et de la vaccination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_Toc3053976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11</w:t>
            </w:r>
            <w:r w:rsidR="001471B7" w:rsidRPr="0048629A">
              <w:rPr>
                <w:rFonts w:ascii="Arial" w:hAnsi="Arial"/>
                <w:noProof/>
                <w:webHidden/>
              </w:rPr>
              <w:fldChar w:fldCharType="end"/>
            </w:r>
          </w:hyperlink>
        </w:p>
        <w:p w14:paraId="37DA739E" w14:textId="1E8A3E37"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77" w:history="1">
            <w:r w:rsidR="001471B7" w:rsidRPr="0048629A">
              <w:rPr>
                <w:rStyle w:val="Lienhypertexte"/>
                <w:rFonts w:ascii="Arial" w:hAnsi="Arial"/>
                <w:noProof/>
              </w:rPr>
              <w:t>1.3.</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Vaccination de routine et supplémentaire (AVS)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_Toc3053977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12</w:t>
            </w:r>
            <w:r w:rsidR="001471B7" w:rsidRPr="0048629A">
              <w:rPr>
                <w:rFonts w:ascii="Arial" w:hAnsi="Arial"/>
                <w:noProof/>
                <w:webHidden/>
              </w:rPr>
              <w:fldChar w:fldCharType="end"/>
            </w:r>
          </w:hyperlink>
        </w:p>
        <w:p w14:paraId="37DA739F" w14:textId="6AF24331"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78" w:history="1">
            <w:r w:rsidR="001471B7" w:rsidRPr="0048629A">
              <w:rPr>
                <w:rStyle w:val="Lienhypertexte"/>
                <w:rFonts w:ascii="Arial" w:hAnsi="Arial"/>
                <w:noProof/>
              </w:rPr>
              <w:t>1.4.</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Groupes de population jugés à risque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_Toc3053978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12</w:t>
            </w:r>
            <w:r w:rsidR="001471B7" w:rsidRPr="0048629A">
              <w:rPr>
                <w:rFonts w:ascii="Arial" w:hAnsi="Arial"/>
                <w:noProof/>
                <w:webHidden/>
              </w:rPr>
              <w:fldChar w:fldCharType="end"/>
            </w:r>
          </w:hyperlink>
        </w:p>
        <w:p w14:paraId="37DA73A0" w14:textId="2B0A60D0"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79" w:history="1">
            <w:r w:rsidR="001471B7" w:rsidRPr="0048629A">
              <w:rPr>
                <w:rStyle w:val="Lienhypertexte"/>
                <w:rFonts w:ascii="Arial" w:hAnsi="Arial"/>
                <w:noProof/>
              </w:rPr>
              <w:t>1.5.</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INTRODUCTION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_Toc3053979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13</w:t>
            </w:r>
            <w:r w:rsidR="001471B7" w:rsidRPr="0048629A">
              <w:rPr>
                <w:rFonts w:ascii="Arial" w:hAnsi="Arial"/>
                <w:noProof/>
                <w:webHidden/>
              </w:rPr>
              <w:fldChar w:fldCharType="end"/>
            </w:r>
          </w:hyperlink>
        </w:p>
        <w:p w14:paraId="37DA73A1" w14:textId="01E5B4A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0" w:history="1">
            <w:r w:rsidR="001471B7" w:rsidRPr="0048629A">
              <w:rPr>
                <w:rStyle w:val="Lienhypertexte"/>
                <w:rFonts w:ascii="Arial" w:hAnsi="Arial"/>
                <w:noProof/>
              </w:rPr>
              <w:t>1.6.</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OBJECTIFS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_Toc3053980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13</w:t>
            </w:r>
            <w:r w:rsidR="001471B7" w:rsidRPr="0048629A">
              <w:rPr>
                <w:rFonts w:ascii="Arial" w:hAnsi="Arial"/>
                <w:noProof/>
                <w:webHidden/>
              </w:rPr>
              <w:fldChar w:fldCharType="end"/>
            </w:r>
          </w:hyperlink>
        </w:p>
        <w:p w14:paraId="37DA73A2" w14:textId="29CE253C" w:rsidR="001471B7" w:rsidRPr="0048629A" w:rsidRDefault="00000000" w:rsidP="0048629A">
          <w:pPr>
            <w:pStyle w:val="TM1"/>
            <w:tabs>
              <w:tab w:val="right" w:leader="dot" w:pos="9350"/>
            </w:tabs>
            <w:jc w:val="both"/>
            <w:rPr>
              <w:rFonts w:ascii="Arial" w:eastAsiaTheme="minorEastAsia" w:hAnsi="Arial"/>
              <w:b w:val="0"/>
              <w:bCs w:val="0"/>
              <w:caps w:val="0"/>
              <w:noProof/>
              <w:sz w:val="22"/>
              <w:szCs w:val="22"/>
              <w:lang w:val="fr-FR" w:eastAsia="fr-FR"/>
            </w:rPr>
          </w:pPr>
          <w:hyperlink w:anchor="_Toc3053981" w:history="1">
            <w:r w:rsidR="001471B7" w:rsidRPr="0048629A">
              <w:rPr>
                <w:rStyle w:val="Lienhypertexte"/>
                <w:rFonts w:ascii="Arial" w:hAnsi="Arial"/>
                <w:noProof/>
              </w:rPr>
              <w:t>2.</w:t>
            </w:r>
            <w:r w:rsidR="001471B7" w:rsidRPr="0048629A">
              <w:rPr>
                <w:rFonts w:ascii="Arial" w:eastAsiaTheme="minorEastAsia" w:hAnsi="Arial"/>
                <w:b w:val="0"/>
                <w:bCs w:val="0"/>
                <w:caps w:val="0"/>
                <w:noProof/>
                <w:sz w:val="22"/>
                <w:szCs w:val="22"/>
                <w:lang w:val="fr-FR" w:eastAsia="fr-FR"/>
              </w:rPr>
              <w:tab/>
            </w:r>
            <w:r w:rsidR="001471B7" w:rsidRPr="0048629A">
              <w:rPr>
                <w:rStyle w:val="Lienhypertexte"/>
                <w:rFonts w:ascii="Arial" w:hAnsi="Arial"/>
                <w:noProof/>
              </w:rPr>
              <w:t>GESTION ET RESPONSABILITÉ</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_Toc3053981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14</w:t>
            </w:r>
            <w:r w:rsidR="001471B7" w:rsidRPr="0048629A">
              <w:rPr>
                <w:rFonts w:ascii="Arial" w:hAnsi="Arial"/>
                <w:noProof/>
                <w:webHidden/>
              </w:rPr>
              <w:fldChar w:fldCharType="end"/>
            </w:r>
          </w:hyperlink>
        </w:p>
        <w:p w14:paraId="37DA73A3" w14:textId="175DAD1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2" w:history="1">
            <w:r w:rsidR="001471B7" w:rsidRPr="0048629A">
              <w:rPr>
                <w:rStyle w:val="Lienhypertexte"/>
                <w:rFonts w:ascii="Arial" w:hAnsi="Arial"/>
                <w:noProof/>
              </w:rPr>
              <w:t>2.1.</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Structure de gestion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_Toc3053982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14</w:t>
            </w:r>
            <w:r w:rsidR="001471B7" w:rsidRPr="0048629A">
              <w:rPr>
                <w:rFonts w:ascii="Arial" w:hAnsi="Arial"/>
                <w:noProof/>
                <w:webHidden/>
              </w:rPr>
              <w:fldChar w:fldCharType="end"/>
            </w:r>
          </w:hyperlink>
        </w:p>
        <w:p w14:paraId="37DA73A4" w14:textId="5D6D342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3" w:history="1">
            <w:r w:rsidR="001471B7" w:rsidRPr="0048629A">
              <w:rPr>
                <w:rStyle w:val="Lienhypertexte"/>
                <w:rFonts w:ascii="Arial" w:hAnsi="Arial"/>
                <w:noProof/>
              </w:rPr>
              <w:t>2.2.</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Confirmation de la flambée ou de l’évènement de poliovirus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_Toc3053983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18</w:t>
            </w:r>
            <w:r w:rsidR="001471B7" w:rsidRPr="0048629A">
              <w:rPr>
                <w:rFonts w:ascii="Arial" w:hAnsi="Arial"/>
                <w:noProof/>
                <w:webHidden/>
              </w:rPr>
              <w:fldChar w:fldCharType="end"/>
            </w:r>
          </w:hyperlink>
        </w:p>
        <w:p w14:paraId="37DA73A5" w14:textId="4CEA265C"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4" w:history="1">
            <w:r w:rsidR="001471B7" w:rsidRPr="0048629A">
              <w:rPr>
                <w:rStyle w:val="Lienhypertexte"/>
                <w:rFonts w:ascii="Arial" w:hAnsi="Arial"/>
                <w:noProof/>
              </w:rPr>
              <w:t>2.3.</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Notification à l’OMS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_Toc3053984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19</w:t>
            </w:r>
            <w:r w:rsidR="001471B7" w:rsidRPr="0048629A">
              <w:rPr>
                <w:rFonts w:ascii="Arial" w:hAnsi="Arial"/>
                <w:noProof/>
                <w:webHidden/>
              </w:rPr>
              <w:fldChar w:fldCharType="end"/>
            </w:r>
          </w:hyperlink>
        </w:p>
        <w:p w14:paraId="37DA73A6" w14:textId="7914DC83"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5" w:history="1">
            <w:r w:rsidR="001471B7" w:rsidRPr="0048629A">
              <w:rPr>
                <w:rStyle w:val="Lienhypertexte"/>
                <w:rFonts w:ascii="Arial" w:hAnsi="Arial"/>
                <w:noProof/>
              </w:rPr>
              <w:t>2.4.</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Déclaration de la flambée en urgence nationale de santé publique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_Toc3053985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19</w:t>
            </w:r>
            <w:r w:rsidR="001471B7" w:rsidRPr="0048629A">
              <w:rPr>
                <w:rFonts w:ascii="Arial" w:hAnsi="Arial"/>
                <w:noProof/>
                <w:webHidden/>
              </w:rPr>
              <w:fldChar w:fldCharType="end"/>
            </w:r>
          </w:hyperlink>
        </w:p>
        <w:p w14:paraId="37DA73A7" w14:textId="2FF9321A"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6" w:history="1">
            <w:r w:rsidR="001471B7" w:rsidRPr="0048629A">
              <w:rPr>
                <w:rStyle w:val="Lienhypertexte"/>
                <w:rFonts w:ascii="Arial" w:hAnsi="Arial"/>
                <w:noProof/>
              </w:rPr>
              <w:t>2.5.</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Décision de la réponse opérationnelle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_Toc3053986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19</w:t>
            </w:r>
            <w:r w:rsidR="001471B7" w:rsidRPr="0048629A">
              <w:rPr>
                <w:rFonts w:ascii="Arial" w:hAnsi="Arial"/>
                <w:noProof/>
                <w:webHidden/>
              </w:rPr>
              <w:fldChar w:fldCharType="end"/>
            </w:r>
          </w:hyperlink>
        </w:p>
        <w:p w14:paraId="37DA73A8" w14:textId="64BED1B8"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7" w:history="1">
            <w:r w:rsidR="001471B7" w:rsidRPr="0048629A">
              <w:rPr>
                <w:rStyle w:val="Lienhypertexte"/>
                <w:rFonts w:ascii="Arial" w:hAnsi="Arial"/>
                <w:noProof/>
              </w:rPr>
              <w:t>2.6.</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Centre d’Opérations d’Urgence (COU) ou Salle de Contrôle Polio (SCP)</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_Toc3053987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20</w:t>
            </w:r>
            <w:r w:rsidR="001471B7" w:rsidRPr="0048629A">
              <w:rPr>
                <w:rFonts w:ascii="Arial" w:hAnsi="Arial"/>
                <w:noProof/>
                <w:webHidden/>
              </w:rPr>
              <w:fldChar w:fldCharType="end"/>
            </w:r>
          </w:hyperlink>
        </w:p>
        <w:p w14:paraId="37DA73A9" w14:textId="7152E0E5"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8" w:history="1">
            <w:r w:rsidR="001471B7" w:rsidRPr="0048629A">
              <w:rPr>
                <w:rStyle w:val="Lienhypertexte"/>
                <w:rFonts w:ascii="Arial" w:hAnsi="Arial"/>
                <w:noProof/>
              </w:rPr>
              <w:t>2.7.</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Coordination des partenaires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_Toc3053988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20</w:t>
            </w:r>
            <w:r w:rsidR="001471B7" w:rsidRPr="0048629A">
              <w:rPr>
                <w:rFonts w:ascii="Arial" w:hAnsi="Arial"/>
                <w:noProof/>
                <w:webHidden/>
              </w:rPr>
              <w:fldChar w:fldCharType="end"/>
            </w:r>
          </w:hyperlink>
        </w:p>
        <w:p w14:paraId="37DA73AA" w14:textId="1FA5620A"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89" w:history="1">
            <w:r w:rsidR="001471B7" w:rsidRPr="0048629A">
              <w:rPr>
                <w:rStyle w:val="Lienhypertexte"/>
                <w:rFonts w:ascii="Arial" w:hAnsi="Arial"/>
                <w:noProof/>
              </w:rPr>
              <w:t>2.8.</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Communication et gestion des médias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_Toc3053989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21</w:t>
            </w:r>
            <w:r w:rsidR="001471B7" w:rsidRPr="0048629A">
              <w:rPr>
                <w:rFonts w:ascii="Arial" w:hAnsi="Arial"/>
                <w:noProof/>
                <w:webHidden/>
              </w:rPr>
              <w:fldChar w:fldCharType="end"/>
            </w:r>
          </w:hyperlink>
        </w:p>
        <w:p w14:paraId="37DA73AB" w14:textId="270C4AD5"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0" w:history="1">
            <w:r w:rsidR="001471B7" w:rsidRPr="0048629A">
              <w:rPr>
                <w:rStyle w:val="Lienhypertexte"/>
                <w:rFonts w:ascii="Arial" w:hAnsi="Arial"/>
                <w:noProof/>
              </w:rPr>
              <w:t>2.9.</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Enregistrement ou licence du vaccin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_Toc3053990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22</w:t>
            </w:r>
            <w:r w:rsidR="001471B7" w:rsidRPr="0048629A">
              <w:rPr>
                <w:rFonts w:ascii="Arial" w:hAnsi="Arial"/>
                <w:noProof/>
                <w:webHidden/>
              </w:rPr>
              <w:fldChar w:fldCharType="end"/>
            </w:r>
          </w:hyperlink>
        </w:p>
        <w:p w14:paraId="37DA73AC" w14:textId="13386DA0"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1" w:history="1">
            <w:r w:rsidR="001471B7" w:rsidRPr="0048629A">
              <w:rPr>
                <w:rStyle w:val="Lienhypertexte"/>
                <w:rFonts w:ascii="Arial" w:hAnsi="Arial"/>
                <w:noProof/>
              </w:rPr>
              <w:t>2.10.</w:t>
            </w:r>
            <w:r w:rsidR="001471B7" w:rsidRPr="0048629A">
              <w:rPr>
                <w:rFonts w:ascii="Arial" w:eastAsiaTheme="minorEastAsia" w:hAnsi="Arial"/>
                <w:b w:val="0"/>
                <w:bCs w:val="0"/>
                <w:noProof/>
                <w:sz w:val="22"/>
                <w:szCs w:val="22"/>
                <w:lang w:val="fr-FR" w:eastAsia="fr-FR"/>
              </w:rPr>
              <w:t xml:space="preserve"> </w:t>
            </w:r>
            <w:r w:rsidR="001471B7" w:rsidRPr="0048629A">
              <w:rPr>
                <w:rStyle w:val="Lienhypertexte"/>
                <w:rFonts w:ascii="Arial" w:hAnsi="Arial"/>
                <w:noProof/>
              </w:rPr>
              <w:t>Approvisionnement des vaccins et logistique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_Toc3053991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22</w:t>
            </w:r>
            <w:r w:rsidR="001471B7" w:rsidRPr="0048629A">
              <w:rPr>
                <w:rFonts w:ascii="Arial" w:hAnsi="Arial"/>
                <w:noProof/>
                <w:webHidden/>
              </w:rPr>
              <w:fldChar w:fldCharType="end"/>
            </w:r>
          </w:hyperlink>
        </w:p>
        <w:p w14:paraId="37DA73AD" w14:textId="5276ADE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2" w:history="1">
            <w:r w:rsidR="001471B7" w:rsidRPr="0048629A">
              <w:rPr>
                <w:rStyle w:val="Lienhypertexte"/>
                <w:rFonts w:ascii="Arial" w:hAnsi="Arial"/>
                <w:noProof/>
              </w:rPr>
              <w:t>2.11.</w:t>
            </w:r>
            <w:r w:rsidR="001471B7" w:rsidRPr="0048629A">
              <w:rPr>
                <w:rFonts w:ascii="Arial" w:eastAsiaTheme="minorEastAsia" w:hAnsi="Arial"/>
                <w:b w:val="0"/>
                <w:bCs w:val="0"/>
                <w:noProof/>
                <w:sz w:val="22"/>
                <w:szCs w:val="22"/>
                <w:lang w:val="fr-FR" w:eastAsia="fr-FR"/>
              </w:rPr>
              <w:t xml:space="preserve"> </w:t>
            </w:r>
            <w:r w:rsidR="001471B7" w:rsidRPr="0048629A">
              <w:rPr>
                <w:rStyle w:val="Lienhypertexte"/>
                <w:rFonts w:ascii="Arial" w:hAnsi="Arial"/>
                <w:noProof/>
              </w:rPr>
              <w:t>Financement et ressources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_Toc3053992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22</w:t>
            </w:r>
            <w:r w:rsidR="001471B7" w:rsidRPr="0048629A">
              <w:rPr>
                <w:rFonts w:ascii="Arial" w:hAnsi="Arial"/>
                <w:noProof/>
                <w:webHidden/>
              </w:rPr>
              <w:fldChar w:fldCharType="end"/>
            </w:r>
          </w:hyperlink>
        </w:p>
        <w:p w14:paraId="37DA73AE" w14:textId="0D4CF34B" w:rsidR="001471B7" w:rsidRPr="0048629A" w:rsidRDefault="00000000" w:rsidP="0048629A">
          <w:pPr>
            <w:pStyle w:val="TM1"/>
            <w:tabs>
              <w:tab w:val="right" w:leader="dot" w:pos="9350"/>
            </w:tabs>
            <w:jc w:val="both"/>
            <w:rPr>
              <w:rFonts w:ascii="Arial" w:eastAsiaTheme="minorEastAsia" w:hAnsi="Arial"/>
              <w:b w:val="0"/>
              <w:bCs w:val="0"/>
              <w:caps w:val="0"/>
              <w:noProof/>
              <w:sz w:val="22"/>
              <w:szCs w:val="22"/>
              <w:lang w:val="fr-FR" w:eastAsia="fr-FR"/>
            </w:rPr>
          </w:pPr>
          <w:hyperlink w:anchor="_Toc3053993" w:history="1">
            <w:r w:rsidR="001471B7" w:rsidRPr="0048629A">
              <w:rPr>
                <w:rStyle w:val="Lienhypertexte"/>
                <w:rFonts w:ascii="Arial" w:hAnsi="Arial"/>
                <w:noProof/>
              </w:rPr>
              <w:t>3.</w:t>
            </w:r>
            <w:r w:rsidR="001471B7" w:rsidRPr="0048629A">
              <w:rPr>
                <w:rFonts w:ascii="Arial" w:eastAsiaTheme="minorEastAsia" w:hAnsi="Arial"/>
                <w:b w:val="0"/>
                <w:bCs w:val="0"/>
                <w:caps w:val="0"/>
                <w:noProof/>
                <w:sz w:val="22"/>
                <w:szCs w:val="22"/>
                <w:lang w:val="fr-FR" w:eastAsia="fr-FR"/>
              </w:rPr>
              <w:tab/>
            </w:r>
            <w:r w:rsidR="001471B7" w:rsidRPr="0048629A">
              <w:rPr>
                <w:rStyle w:val="Lienhypertexte"/>
                <w:rFonts w:ascii="Arial" w:hAnsi="Arial"/>
                <w:noProof/>
              </w:rPr>
              <w:t>EVALUATION DU RISQUE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_Toc3053993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23</w:t>
            </w:r>
            <w:r w:rsidR="001471B7" w:rsidRPr="0048629A">
              <w:rPr>
                <w:rFonts w:ascii="Arial" w:hAnsi="Arial"/>
                <w:noProof/>
                <w:webHidden/>
              </w:rPr>
              <w:fldChar w:fldCharType="end"/>
            </w:r>
          </w:hyperlink>
        </w:p>
        <w:p w14:paraId="37DA73AF" w14:textId="73CA5A03"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4" w:history="1">
            <w:r w:rsidR="001471B7" w:rsidRPr="0048629A">
              <w:rPr>
                <w:rStyle w:val="Lienhypertexte"/>
                <w:rFonts w:ascii="Arial" w:hAnsi="Arial"/>
                <w:noProof/>
              </w:rPr>
              <w:t>3.1.</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Investigation détaillée de cas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_Toc3053994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23</w:t>
            </w:r>
            <w:r w:rsidR="001471B7" w:rsidRPr="0048629A">
              <w:rPr>
                <w:rFonts w:ascii="Arial" w:hAnsi="Arial"/>
                <w:noProof/>
                <w:webHidden/>
              </w:rPr>
              <w:fldChar w:fldCharType="end"/>
            </w:r>
          </w:hyperlink>
        </w:p>
        <w:p w14:paraId="37DA73B0" w14:textId="44471607"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5" w:history="1">
            <w:r w:rsidR="001471B7" w:rsidRPr="0048629A">
              <w:rPr>
                <w:rStyle w:val="Lienhypertexte"/>
                <w:rFonts w:ascii="Arial" w:hAnsi="Arial"/>
                <w:noProof/>
              </w:rPr>
              <w:t>3.2.</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Evaluation du risque et catégorisation de la flambée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_Toc3053995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24</w:t>
            </w:r>
            <w:r w:rsidR="001471B7" w:rsidRPr="0048629A">
              <w:rPr>
                <w:rFonts w:ascii="Arial" w:hAnsi="Arial"/>
                <w:noProof/>
                <w:webHidden/>
              </w:rPr>
              <w:fldChar w:fldCharType="end"/>
            </w:r>
          </w:hyperlink>
        </w:p>
        <w:p w14:paraId="37DA73B1" w14:textId="12EBBEF8" w:rsidR="001471B7" w:rsidRPr="0048629A" w:rsidRDefault="00000000" w:rsidP="0048629A">
          <w:pPr>
            <w:pStyle w:val="TM1"/>
            <w:tabs>
              <w:tab w:val="right" w:leader="dot" w:pos="9350"/>
            </w:tabs>
            <w:jc w:val="both"/>
            <w:rPr>
              <w:rFonts w:ascii="Arial" w:eastAsiaTheme="minorEastAsia" w:hAnsi="Arial"/>
              <w:b w:val="0"/>
              <w:bCs w:val="0"/>
              <w:caps w:val="0"/>
              <w:noProof/>
              <w:sz w:val="22"/>
              <w:szCs w:val="22"/>
              <w:lang w:val="fr-FR" w:eastAsia="fr-FR"/>
            </w:rPr>
          </w:pPr>
          <w:hyperlink w:anchor="_Toc3053996" w:history="1">
            <w:r w:rsidR="001471B7" w:rsidRPr="0048629A">
              <w:rPr>
                <w:rStyle w:val="Lienhypertexte"/>
                <w:rFonts w:ascii="Arial" w:hAnsi="Arial"/>
                <w:noProof/>
              </w:rPr>
              <w:t>4.</w:t>
            </w:r>
            <w:r w:rsidR="001471B7" w:rsidRPr="0048629A">
              <w:rPr>
                <w:rFonts w:ascii="Arial" w:eastAsiaTheme="minorEastAsia" w:hAnsi="Arial"/>
                <w:b w:val="0"/>
                <w:bCs w:val="0"/>
                <w:caps w:val="0"/>
                <w:noProof/>
                <w:sz w:val="22"/>
                <w:szCs w:val="22"/>
                <w:lang w:val="fr-FR" w:eastAsia="fr-FR"/>
              </w:rPr>
              <w:tab/>
            </w:r>
            <w:r w:rsidR="001471B7" w:rsidRPr="0048629A">
              <w:rPr>
                <w:rStyle w:val="Lienhypertexte"/>
                <w:rFonts w:ascii="Arial" w:hAnsi="Arial"/>
                <w:noProof/>
              </w:rPr>
              <w:t>PLAN DE REPONSE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_Toc3053996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26</w:t>
            </w:r>
            <w:r w:rsidR="001471B7" w:rsidRPr="0048629A">
              <w:rPr>
                <w:rFonts w:ascii="Arial" w:hAnsi="Arial"/>
                <w:noProof/>
                <w:webHidden/>
              </w:rPr>
              <w:fldChar w:fldCharType="end"/>
            </w:r>
          </w:hyperlink>
        </w:p>
        <w:p w14:paraId="37DA73B2" w14:textId="4D25AC2A"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7" w:history="1">
            <w:r w:rsidR="001471B7" w:rsidRPr="0048629A">
              <w:rPr>
                <w:rStyle w:val="Lienhypertexte"/>
                <w:rFonts w:ascii="Arial" w:hAnsi="Arial"/>
                <w:noProof/>
              </w:rPr>
              <w:t>4.1.</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Développement du plan de réponse détaillé suite à une flambée de polio</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_Toc3053997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26</w:t>
            </w:r>
            <w:r w:rsidR="001471B7" w:rsidRPr="0048629A">
              <w:rPr>
                <w:rFonts w:ascii="Arial" w:hAnsi="Arial"/>
                <w:noProof/>
                <w:webHidden/>
              </w:rPr>
              <w:fldChar w:fldCharType="end"/>
            </w:r>
          </w:hyperlink>
        </w:p>
        <w:p w14:paraId="37DA73B3" w14:textId="4DF2069E"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8" w:history="1">
            <w:r w:rsidR="001471B7" w:rsidRPr="0048629A">
              <w:rPr>
                <w:rStyle w:val="Lienhypertexte"/>
                <w:rFonts w:ascii="Arial" w:hAnsi="Arial"/>
                <w:noProof/>
              </w:rPr>
              <w:t>4.2.</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Renforcement de la surveillance PFA</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_Toc3053998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27</w:t>
            </w:r>
            <w:r w:rsidR="001471B7" w:rsidRPr="0048629A">
              <w:rPr>
                <w:rFonts w:ascii="Arial" w:hAnsi="Arial"/>
                <w:noProof/>
                <w:webHidden/>
              </w:rPr>
              <w:fldChar w:fldCharType="end"/>
            </w:r>
          </w:hyperlink>
        </w:p>
        <w:p w14:paraId="37DA73B4" w14:textId="7A32727A"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3999" w:history="1">
            <w:r w:rsidR="001471B7" w:rsidRPr="0048629A">
              <w:rPr>
                <w:rStyle w:val="Lienhypertexte"/>
                <w:rFonts w:ascii="Arial" w:hAnsi="Arial"/>
                <w:noProof/>
              </w:rPr>
              <w:t>4.3.</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Renforcement des capacités de laboratoire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_Toc3053999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29</w:t>
            </w:r>
            <w:r w:rsidR="001471B7" w:rsidRPr="0048629A">
              <w:rPr>
                <w:rFonts w:ascii="Arial" w:hAnsi="Arial"/>
                <w:noProof/>
                <w:webHidden/>
              </w:rPr>
              <w:fldChar w:fldCharType="end"/>
            </w:r>
          </w:hyperlink>
        </w:p>
        <w:p w14:paraId="37DA73B5" w14:textId="02D1C4E1"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0" w:history="1">
            <w:r w:rsidR="001471B7" w:rsidRPr="0048629A">
              <w:rPr>
                <w:rStyle w:val="Lienhypertexte"/>
                <w:rFonts w:ascii="Arial" w:hAnsi="Arial"/>
                <w:noProof/>
              </w:rPr>
              <w:t>4.4.</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Réponse vaccinale (AVS)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_Toc3054000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30</w:t>
            </w:r>
            <w:r w:rsidR="001471B7" w:rsidRPr="0048629A">
              <w:rPr>
                <w:rFonts w:ascii="Arial" w:hAnsi="Arial"/>
                <w:noProof/>
                <w:webHidden/>
              </w:rPr>
              <w:fldChar w:fldCharType="end"/>
            </w:r>
          </w:hyperlink>
        </w:p>
        <w:p w14:paraId="37DA73B6" w14:textId="18C0161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1" w:history="1">
            <w:r w:rsidR="001471B7" w:rsidRPr="0048629A">
              <w:rPr>
                <w:rStyle w:val="Lienhypertexte"/>
                <w:rFonts w:ascii="Arial" w:hAnsi="Arial"/>
                <w:noProof/>
              </w:rPr>
              <w:t>4.5.</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Renforcement du système de vaccination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_Toc3054001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32</w:t>
            </w:r>
            <w:r w:rsidR="001471B7" w:rsidRPr="0048629A">
              <w:rPr>
                <w:rFonts w:ascii="Arial" w:hAnsi="Arial"/>
                <w:noProof/>
                <w:webHidden/>
              </w:rPr>
              <w:fldChar w:fldCharType="end"/>
            </w:r>
          </w:hyperlink>
        </w:p>
        <w:p w14:paraId="37DA73B7" w14:textId="18095F49"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2" w:history="1">
            <w:r w:rsidR="001471B7" w:rsidRPr="0048629A">
              <w:rPr>
                <w:rStyle w:val="Lienhypertexte"/>
                <w:rFonts w:ascii="Arial" w:hAnsi="Arial"/>
                <w:noProof/>
              </w:rPr>
              <w:t>4.6.</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Vaccination des voyageurs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_Toc3054002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32</w:t>
            </w:r>
            <w:r w:rsidR="001471B7" w:rsidRPr="0048629A">
              <w:rPr>
                <w:rFonts w:ascii="Arial" w:hAnsi="Arial"/>
                <w:noProof/>
                <w:webHidden/>
              </w:rPr>
              <w:fldChar w:fldCharType="end"/>
            </w:r>
          </w:hyperlink>
        </w:p>
        <w:p w14:paraId="37DA73B8" w14:textId="10DF055F"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3" w:history="1">
            <w:r w:rsidR="001471B7" w:rsidRPr="0048629A">
              <w:rPr>
                <w:rStyle w:val="Lienhypertexte"/>
                <w:rFonts w:ascii="Arial" w:hAnsi="Arial"/>
                <w:noProof/>
              </w:rPr>
              <w:t>4.7.</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Gestion des cas de Polio</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_Toc3054003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33</w:t>
            </w:r>
            <w:r w:rsidR="001471B7" w:rsidRPr="0048629A">
              <w:rPr>
                <w:rFonts w:ascii="Arial" w:hAnsi="Arial"/>
                <w:noProof/>
                <w:webHidden/>
              </w:rPr>
              <w:fldChar w:fldCharType="end"/>
            </w:r>
          </w:hyperlink>
        </w:p>
        <w:p w14:paraId="37DA73B9" w14:textId="5A1E7BE2" w:rsidR="001471B7" w:rsidRPr="0048629A" w:rsidRDefault="00000000" w:rsidP="0048629A">
          <w:pPr>
            <w:pStyle w:val="TM1"/>
            <w:tabs>
              <w:tab w:val="right" w:leader="dot" w:pos="9350"/>
            </w:tabs>
            <w:jc w:val="both"/>
            <w:rPr>
              <w:rFonts w:ascii="Arial" w:eastAsiaTheme="minorEastAsia" w:hAnsi="Arial"/>
              <w:b w:val="0"/>
              <w:bCs w:val="0"/>
              <w:caps w:val="0"/>
              <w:noProof/>
              <w:sz w:val="22"/>
              <w:szCs w:val="22"/>
              <w:lang w:val="fr-FR" w:eastAsia="fr-FR"/>
            </w:rPr>
          </w:pPr>
          <w:hyperlink w:anchor="_Toc3054004" w:history="1">
            <w:r w:rsidR="001471B7" w:rsidRPr="0048629A">
              <w:rPr>
                <w:rStyle w:val="Lienhypertexte"/>
                <w:rFonts w:ascii="Arial" w:hAnsi="Arial"/>
                <w:noProof/>
              </w:rPr>
              <w:t>5.</w:t>
            </w:r>
            <w:r w:rsidR="001471B7" w:rsidRPr="0048629A">
              <w:rPr>
                <w:rFonts w:ascii="Arial" w:eastAsiaTheme="minorEastAsia" w:hAnsi="Arial"/>
                <w:b w:val="0"/>
                <w:bCs w:val="0"/>
                <w:caps w:val="0"/>
                <w:noProof/>
                <w:sz w:val="22"/>
                <w:szCs w:val="22"/>
                <w:lang w:val="fr-FR" w:eastAsia="fr-FR"/>
              </w:rPr>
              <w:tab/>
            </w:r>
            <w:r w:rsidR="001471B7" w:rsidRPr="0048629A">
              <w:rPr>
                <w:rStyle w:val="Lienhypertexte"/>
                <w:rFonts w:ascii="Arial" w:hAnsi="Arial"/>
                <w:noProof/>
              </w:rPr>
              <w:t>RÉPONSE AUX ÉPIDÉMIES OU ÉVÈNEMENTS DE POLIOVIRUS DE TYPE 2 APRÈS LE SWITCH</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_Toc3054004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33</w:t>
            </w:r>
            <w:r w:rsidR="001471B7" w:rsidRPr="0048629A">
              <w:rPr>
                <w:rFonts w:ascii="Arial" w:hAnsi="Arial"/>
                <w:noProof/>
                <w:webHidden/>
              </w:rPr>
              <w:fldChar w:fldCharType="end"/>
            </w:r>
          </w:hyperlink>
        </w:p>
        <w:p w14:paraId="37DA73BA" w14:textId="160784DD"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5" w:history="1">
            <w:r w:rsidR="001471B7" w:rsidRPr="0048629A">
              <w:rPr>
                <w:rStyle w:val="Lienhypertexte"/>
                <w:rFonts w:ascii="Arial" w:hAnsi="Arial"/>
                <w:noProof/>
              </w:rPr>
              <w:t>5.1.</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La Réponse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_Toc3054005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33</w:t>
            </w:r>
            <w:r w:rsidR="001471B7" w:rsidRPr="0048629A">
              <w:rPr>
                <w:rFonts w:ascii="Arial" w:hAnsi="Arial"/>
                <w:noProof/>
                <w:webHidden/>
              </w:rPr>
              <w:fldChar w:fldCharType="end"/>
            </w:r>
          </w:hyperlink>
        </w:p>
        <w:p w14:paraId="37DA73BB" w14:textId="06AFD595"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6" w:history="1">
            <w:r w:rsidR="001471B7" w:rsidRPr="0048629A">
              <w:rPr>
                <w:rStyle w:val="Lienhypertexte"/>
                <w:rFonts w:ascii="Arial" w:hAnsi="Arial"/>
                <w:noProof/>
              </w:rPr>
              <w:t>5.2.</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Besoin pour une consultation internationale étroite</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_Toc3054006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34</w:t>
            </w:r>
            <w:r w:rsidR="001471B7" w:rsidRPr="0048629A">
              <w:rPr>
                <w:rFonts w:ascii="Arial" w:hAnsi="Arial"/>
                <w:noProof/>
                <w:webHidden/>
              </w:rPr>
              <w:fldChar w:fldCharType="end"/>
            </w:r>
          </w:hyperlink>
        </w:p>
        <w:p w14:paraId="37DA73BC" w14:textId="04437281"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7" w:history="1">
            <w:r w:rsidR="001471B7" w:rsidRPr="0048629A">
              <w:rPr>
                <w:rStyle w:val="Lienhypertexte"/>
                <w:rFonts w:ascii="Arial" w:hAnsi="Arial"/>
                <w:noProof/>
              </w:rPr>
              <w:t>5.3.</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Communication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_Toc3054007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35</w:t>
            </w:r>
            <w:r w:rsidR="001471B7" w:rsidRPr="0048629A">
              <w:rPr>
                <w:rFonts w:ascii="Arial" w:hAnsi="Arial"/>
                <w:noProof/>
                <w:webHidden/>
              </w:rPr>
              <w:fldChar w:fldCharType="end"/>
            </w:r>
          </w:hyperlink>
        </w:p>
        <w:p w14:paraId="37DA73BD" w14:textId="631D51BC" w:rsidR="001471B7" w:rsidRPr="0048629A" w:rsidRDefault="00000000" w:rsidP="0048629A">
          <w:pPr>
            <w:pStyle w:val="TM1"/>
            <w:tabs>
              <w:tab w:val="right" w:leader="dot" w:pos="9350"/>
            </w:tabs>
            <w:jc w:val="both"/>
            <w:rPr>
              <w:rFonts w:ascii="Arial" w:eastAsiaTheme="minorEastAsia" w:hAnsi="Arial"/>
              <w:b w:val="0"/>
              <w:bCs w:val="0"/>
              <w:caps w:val="0"/>
              <w:noProof/>
              <w:sz w:val="22"/>
              <w:szCs w:val="22"/>
              <w:lang w:val="fr-FR" w:eastAsia="fr-FR"/>
            </w:rPr>
          </w:pPr>
          <w:hyperlink w:anchor="_Toc3054008" w:history="1">
            <w:r w:rsidR="001471B7" w:rsidRPr="0048629A">
              <w:rPr>
                <w:rStyle w:val="Lienhypertexte"/>
                <w:rFonts w:ascii="Arial" w:hAnsi="Arial"/>
                <w:noProof/>
              </w:rPr>
              <w:t>6.</w:t>
            </w:r>
            <w:r w:rsidR="001471B7" w:rsidRPr="0048629A">
              <w:rPr>
                <w:rFonts w:ascii="Arial" w:eastAsiaTheme="minorEastAsia" w:hAnsi="Arial"/>
                <w:b w:val="0"/>
                <w:bCs w:val="0"/>
                <w:caps w:val="0"/>
                <w:noProof/>
                <w:sz w:val="22"/>
                <w:szCs w:val="22"/>
                <w:lang w:val="fr-FR" w:eastAsia="fr-FR"/>
              </w:rPr>
              <w:tab/>
            </w:r>
            <w:r w:rsidR="001471B7" w:rsidRPr="0048629A">
              <w:rPr>
                <w:rStyle w:val="Lienhypertexte"/>
                <w:rFonts w:ascii="Arial" w:hAnsi="Arial"/>
                <w:noProof/>
              </w:rPr>
              <w:t>ÉVALUATION DE LA RÉPONSE À L’ÉPIDÉMIE ET DOCUMENTATION DE L’INTERRUPTION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_Toc3054008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38</w:t>
            </w:r>
            <w:r w:rsidR="001471B7" w:rsidRPr="0048629A">
              <w:rPr>
                <w:rFonts w:ascii="Arial" w:hAnsi="Arial"/>
                <w:noProof/>
                <w:webHidden/>
              </w:rPr>
              <w:fldChar w:fldCharType="end"/>
            </w:r>
          </w:hyperlink>
        </w:p>
        <w:p w14:paraId="37DA73BE" w14:textId="6ED1D732"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09" w:history="1">
            <w:r w:rsidR="001471B7" w:rsidRPr="0048629A">
              <w:rPr>
                <w:rStyle w:val="Lienhypertexte"/>
                <w:rFonts w:ascii="Arial" w:hAnsi="Arial"/>
                <w:noProof/>
              </w:rPr>
              <w:t>6.1.</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Evaluation de l’épidémie ou de l’évènement</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_Toc3054009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38</w:t>
            </w:r>
            <w:r w:rsidR="001471B7" w:rsidRPr="0048629A">
              <w:rPr>
                <w:rFonts w:ascii="Arial" w:hAnsi="Arial"/>
                <w:noProof/>
                <w:webHidden/>
              </w:rPr>
              <w:fldChar w:fldCharType="end"/>
            </w:r>
          </w:hyperlink>
        </w:p>
        <w:p w14:paraId="37DA73BF" w14:textId="703A7A0D"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10" w:history="1">
            <w:r w:rsidR="001471B7" w:rsidRPr="0048629A">
              <w:rPr>
                <w:rStyle w:val="Lienhypertexte"/>
                <w:rFonts w:ascii="Arial" w:hAnsi="Arial"/>
                <w:noProof/>
              </w:rPr>
              <w:t>6.2.</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Documentation de l’interruption</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_Toc3054010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39</w:t>
            </w:r>
            <w:r w:rsidR="001471B7" w:rsidRPr="0048629A">
              <w:rPr>
                <w:rFonts w:ascii="Arial" w:hAnsi="Arial"/>
                <w:noProof/>
                <w:webHidden/>
              </w:rPr>
              <w:fldChar w:fldCharType="end"/>
            </w:r>
          </w:hyperlink>
        </w:p>
        <w:p w14:paraId="37DA73C0" w14:textId="140E29D7" w:rsidR="001471B7" w:rsidRPr="0048629A" w:rsidRDefault="00000000" w:rsidP="0048629A">
          <w:pPr>
            <w:pStyle w:val="TM2"/>
            <w:tabs>
              <w:tab w:val="right" w:leader="dot" w:pos="9350"/>
            </w:tabs>
            <w:jc w:val="both"/>
            <w:rPr>
              <w:rFonts w:ascii="Arial" w:eastAsiaTheme="minorEastAsia" w:hAnsi="Arial"/>
              <w:b w:val="0"/>
              <w:bCs w:val="0"/>
              <w:noProof/>
              <w:sz w:val="22"/>
              <w:szCs w:val="22"/>
              <w:lang w:val="fr-FR" w:eastAsia="fr-FR"/>
            </w:rPr>
          </w:pPr>
          <w:hyperlink w:anchor="_Toc3054011" w:history="1">
            <w:r w:rsidR="001471B7" w:rsidRPr="0048629A">
              <w:rPr>
                <w:rStyle w:val="Lienhypertexte"/>
                <w:rFonts w:ascii="Arial" w:hAnsi="Arial"/>
                <w:noProof/>
              </w:rPr>
              <w:t>6.3.</w:t>
            </w:r>
            <w:r w:rsidR="001471B7" w:rsidRPr="0048629A">
              <w:rPr>
                <w:rFonts w:ascii="Arial" w:eastAsiaTheme="minorEastAsia" w:hAnsi="Arial"/>
                <w:b w:val="0"/>
                <w:bCs w:val="0"/>
                <w:noProof/>
                <w:sz w:val="22"/>
                <w:szCs w:val="22"/>
                <w:lang w:val="fr-FR" w:eastAsia="fr-FR"/>
              </w:rPr>
              <w:tab/>
            </w:r>
            <w:r w:rsidR="001471B7" w:rsidRPr="0048629A">
              <w:rPr>
                <w:rStyle w:val="Lienhypertexte"/>
                <w:rFonts w:ascii="Arial" w:hAnsi="Arial"/>
                <w:noProof/>
              </w:rPr>
              <w:t>Calendrier des activités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_Toc3054011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39</w:t>
            </w:r>
            <w:r w:rsidR="001471B7" w:rsidRPr="0048629A">
              <w:rPr>
                <w:rFonts w:ascii="Arial" w:hAnsi="Arial"/>
                <w:noProof/>
                <w:webHidden/>
              </w:rPr>
              <w:fldChar w:fldCharType="end"/>
            </w:r>
          </w:hyperlink>
        </w:p>
        <w:p w14:paraId="37DA73C1" w14:textId="4834FF34" w:rsidR="001471B7" w:rsidRPr="0048629A" w:rsidRDefault="00000000" w:rsidP="0048629A">
          <w:pPr>
            <w:pStyle w:val="TM1"/>
            <w:tabs>
              <w:tab w:val="right" w:leader="dot" w:pos="9350"/>
            </w:tabs>
            <w:jc w:val="both"/>
            <w:rPr>
              <w:rFonts w:ascii="Arial" w:eastAsiaTheme="minorEastAsia" w:hAnsi="Arial"/>
              <w:b w:val="0"/>
              <w:bCs w:val="0"/>
              <w:caps w:val="0"/>
              <w:noProof/>
              <w:sz w:val="22"/>
              <w:szCs w:val="22"/>
              <w:lang w:val="fr-FR" w:eastAsia="fr-FR"/>
            </w:rPr>
          </w:pPr>
          <w:hyperlink w:anchor="_Toc3054012" w:history="1">
            <w:r w:rsidR="001471B7" w:rsidRPr="0048629A">
              <w:rPr>
                <w:rStyle w:val="Lienhypertexte"/>
                <w:rFonts w:ascii="Arial" w:hAnsi="Arial"/>
                <w:noProof/>
              </w:rPr>
              <w:t>7.</w:t>
            </w:r>
            <w:r w:rsidR="001471B7" w:rsidRPr="0048629A">
              <w:rPr>
                <w:rFonts w:ascii="Arial" w:eastAsiaTheme="minorEastAsia" w:hAnsi="Arial"/>
                <w:b w:val="0"/>
                <w:bCs w:val="0"/>
                <w:caps w:val="0"/>
                <w:noProof/>
                <w:sz w:val="22"/>
                <w:szCs w:val="22"/>
                <w:lang w:val="fr-FR" w:eastAsia="fr-FR"/>
              </w:rPr>
              <w:tab/>
            </w:r>
            <w:r w:rsidR="001471B7" w:rsidRPr="0048629A">
              <w:rPr>
                <w:rStyle w:val="Lienhypertexte"/>
                <w:rFonts w:ascii="Arial" w:hAnsi="Arial"/>
                <w:noProof/>
              </w:rPr>
              <w:t>CHRONOGRAMME DES ACTIVITES</w:t>
            </w:r>
            <w:r w:rsidR="001471B7" w:rsidRPr="0048629A">
              <w:rPr>
                <w:rFonts w:ascii="Arial" w:hAnsi="Arial"/>
                <w:noProof/>
                <w:webHidden/>
              </w:rPr>
              <w:tab/>
            </w:r>
            <w:r w:rsidR="001471B7" w:rsidRPr="0048629A">
              <w:rPr>
                <w:rFonts w:ascii="Arial" w:hAnsi="Arial"/>
                <w:noProof/>
                <w:webHidden/>
              </w:rPr>
              <w:fldChar w:fldCharType="begin"/>
            </w:r>
            <w:r w:rsidR="001471B7" w:rsidRPr="0048629A">
              <w:rPr>
                <w:rFonts w:ascii="Arial" w:hAnsi="Arial"/>
                <w:noProof/>
                <w:webHidden/>
              </w:rPr>
              <w:instrText xml:space="preserve"> PAGEREF _Toc3054012 \h </w:instrText>
            </w:r>
            <w:r w:rsidR="001471B7" w:rsidRPr="0048629A">
              <w:rPr>
                <w:rFonts w:ascii="Arial" w:hAnsi="Arial"/>
                <w:noProof/>
                <w:webHidden/>
              </w:rPr>
            </w:r>
            <w:r w:rsidR="001471B7" w:rsidRPr="0048629A">
              <w:rPr>
                <w:rFonts w:ascii="Arial" w:hAnsi="Arial"/>
                <w:noProof/>
                <w:webHidden/>
              </w:rPr>
              <w:fldChar w:fldCharType="separate"/>
            </w:r>
            <w:r w:rsidR="00F27ECD">
              <w:rPr>
                <w:rFonts w:ascii="Arial" w:hAnsi="Arial"/>
                <w:noProof/>
                <w:webHidden/>
              </w:rPr>
              <w:t>40</w:t>
            </w:r>
            <w:r w:rsidR="001471B7" w:rsidRPr="0048629A">
              <w:rPr>
                <w:rFonts w:ascii="Arial" w:hAnsi="Arial"/>
                <w:noProof/>
                <w:webHidden/>
              </w:rPr>
              <w:fldChar w:fldCharType="end"/>
            </w:r>
          </w:hyperlink>
        </w:p>
        <w:p w14:paraId="37DA73C2" w14:textId="77777777" w:rsidR="001471B7" w:rsidRPr="0048629A" w:rsidRDefault="001471B7" w:rsidP="0048629A">
          <w:pPr>
            <w:rPr>
              <w:rFonts w:ascii="Arial" w:hAnsi="Arial"/>
            </w:rPr>
          </w:pPr>
          <w:r w:rsidRPr="0048629A">
            <w:rPr>
              <w:rFonts w:ascii="Arial" w:hAnsi="Arial"/>
              <w:b/>
              <w:bCs/>
            </w:rPr>
            <w:fldChar w:fldCharType="end"/>
          </w:r>
        </w:p>
      </w:sdtContent>
    </w:sdt>
    <w:p w14:paraId="37DA73C3" w14:textId="77777777" w:rsidR="001471B7" w:rsidRPr="0048629A" w:rsidRDefault="001471B7" w:rsidP="0048629A">
      <w:pPr>
        <w:spacing w:before="0" w:beforeAutospacing="0" w:afterAutospacing="0"/>
        <w:ind w:left="720" w:firstLine="0"/>
        <w:rPr>
          <w:rFonts w:ascii="Arial" w:hAnsi="Arial"/>
          <w:b/>
          <w:bCs/>
          <w:sz w:val="32"/>
          <w:szCs w:val="24"/>
        </w:rPr>
      </w:pPr>
    </w:p>
    <w:p w14:paraId="37DA73C4" w14:textId="77777777" w:rsidR="001471B7" w:rsidRPr="0048629A" w:rsidRDefault="001471B7" w:rsidP="0048629A">
      <w:pPr>
        <w:spacing w:before="0" w:beforeAutospacing="0" w:afterAutospacing="0"/>
        <w:ind w:left="720" w:firstLine="0"/>
        <w:rPr>
          <w:rFonts w:ascii="Arial" w:hAnsi="Arial"/>
          <w:b/>
          <w:bCs/>
          <w:sz w:val="32"/>
          <w:szCs w:val="24"/>
        </w:rPr>
      </w:pPr>
    </w:p>
    <w:p w14:paraId="37DA73C5" w14:textId="77777777" w:rsidR="001471B7" w:rsidRPr="0048629A" w:rsidRDefault="001471B7" w:rsidP="0048629A">
      <w:pPr>
        <w:spacing w:before="0" w:beforeAutospacing="0" w:afterAutospacing="0"/>
        <w:ind w:left="720" w:firstLine="0"/>
        <w:rPr>
          <w:rFonts w:ascii="Arial" w:hAnsi="Arial"/>
          <w:b/>
          <w:bCs/>
          <w:sz w:val="32"/>
          <w:szCs w:val="24"/>
        </w:rPr>
      </w:pPr>
    </w:p>
    <w:p w14:paraId="37DA73C6" w14:textId="77777777" w:rsidR="001471B7" w:rsidRPr="0048629A" w:rsidRDefault="001471B7" w:rsidP="0048629A">
      <w:pPr>
        <w:spacing w:before="0" w:beforeAutospacing="0" w:afterAutospacing="0"/>
        <w:ind w:left="720" w:firstLine="0"/>
        <w:rPr>
          <w:rFonts w:ascii="Arial" w:hAnsi="Arial"/>
          <w:b/>
          <w:bCs/>
          <w:sz w:val="32"/>
          <w:szCs w:val="24"/>
        </w:rPr>
      </w:pPr>
    </w:p>
    <w:p w14:paraId="37DA73C7" w14:textId="77777777" w:rsidR="001471B7" w:rsidRPr="0048629A" w:rsidRDefault="001471B7" w:rsidP="0048629A">
      <w:pPr>
        <w:spacing w:before="0" w:beforeAutospacing="0" w:afterAutospacing="0"/>
        <w:ind w:left="720" w:firstLine="0"/>
        <w:rPr>
          <w:rFonts w:ascii="Arial" w:hAnsi="Arial"/>
          <w:b/>
          <w:bCs/>
          <w:sz w:val="32"/>
          <w:szCs w:val="24"/>
        </w:rPr>
      </w:pPr>
    </w:p>
    <w:p w14:paraId="37DA73C8" w14:textId="77777777" w:rsidR="001471B7" w:rsidRPr="0048629A" w:rsidRDefault="001471B7" w:rsidP="0048629A">
      <w:pPr>
        <w:spacing w:before="0" w:beforeAutospacing="0" w:afterAutospacing="0"/>
        <w:ind w:left="720" w:firstLine="0"/>
        <w:rPr>
          <w:rFonts w:ascii="Arial" w:hAnsi="Arial"/>
          <w:b/>
          <w:bCs/>
          <w:sz w:val="32"/>
          <w:szCs w:val="24"/>
        </w:rPr>
      </w:pPr>
    </w:p>
    <w:p w14:paraId="37DA73C9" w14:textId="77777777" w:rsidR="001471B7" w:rsidRDefault="001471B7" w:rsidP="0048629A">
      <w:pPr>
        <w:spacing w:before="0" w:beforeAutospacing="0" w:afterAutospacing="0"/>
        <w:ind w:left="720" w:firstLine="0"/>
        <w:rPr>
          <w:rFonts w:ascii="Arial" w:hAnsi="Arial"/>
          <w:b/>
          <w:bCs/>
          <w:sz w:val="32"/>
          <w:szCs w:val="24"/>
        </w:rPr>
      </w:pPr>
    </w:p>
    <w:p w14:paraId="37DA73CA" w14:textId="77777777" w:rsidR="0048629A" w:rsidRPr="0048629A" w:rsidRDefault="0048629A" w:rsidP="0048629A">
      <w:pPr>
        <w:spacing w:before="0" w:beforeAutospacing="0" w:afterAutospacing="0"/>
        <w:ind w:left="720" w:firstLine="0"/>
        <w:rPr>
          <w:rFonts w:ascii="Arial" w:hAnsi="Arial"/>
          <w:b/>
          <w:bCs/>
          <w:sz w:val="32"/>
          <w:szCs w:val="24"/>
        </w:rPr>
      </w:pPr>
    </w:p>
    <w:p w14:paraId="37DA73CB" w14:textId="77777777" w:rsidR="0048629A" w:rsidRDefault="0048629A" w:rsidP="0048629A">
      <w:pPr>
        <w:spacing w:before="0" w:beforeAutospacing="0" w:afterAutospacing="0"/>
        <w:ind w:left="720" w:firstLine="0"/>
        <w:rPr>
          <w:rFonts w:ascii="Arial" w:hAnsi="Arial"/>
          <w:b/>
        </w:rPr>
      </w:pPr>
    </w:p>
    <w:p w14:paraId="37DA73CC" w14:textId="77777777" w:rsidR="001471B7" w:rsidRPr="0048629A" w:rsidRDefault="001471B7" w:rsidP="0048629A">
      <w:pPr>
        <w:spacing w:before="0" w:beforeAutospacing="0" w:afterAutospacing="0"/>
        <w:ind w:left="720" w:firstLine="0"/>
        <w:rPr>
          <w:rFonts w:ascii="Arial" w:hAnsi="Arial"/>
          <w:b/>
        </w:rPr>
      </w:pPr>
      <w:r w:rsidRPr="0048629A">
        <w:rPr>
          <w:rFonts w:ascii="Arial" w:hAnsi="Arial"/>
          <w:b/>
        </w:rPr>
        <w:lastRenderedPageBreak/>
        <w:t>LISTE DES ACRONYMES ET ABREVIATIONS</w:t>
      </w:r>
    </w:p>
    <w:p w14:paraId="37DA73CD" w14:textId="77777777" w:rsidR="001471B7" w:rsidRPr="0048629A" w:rsidRDefault="001471B7" w:rsidP="0048629A">
      <w:pPr>
        <w:spacing w:before="0" w:beforeAutospacing="0" w:afterAutospacing="0"/>
        <w:ind w:left="720" w:firstLine="0"/>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84"/>
        <w:gridCol w:w="7780"/>
      </w:tblGrid>
      <w:tr w:rsidR="001471B7" w:rsidRPr="0048629A" w14:paraId="37DA73D0" w14:textId="77777777" w:rsidTr="001471B7">
        <w:trPr>
          <w:jc w:val="center"/>
        </w:trPr>
        <w:tc>
          <w:tcPr>
            <w:tcW w:w="1384" w:type="dxa"/>
            <w:shd w:val="clear" w:color="auto" w:fill="FFFFFF"/>
            <w:vAlign w:val="center"/>
          </w:tcPr>
          <w:p w14:paraId="37DA73CE" w14:textId="77777777" w:rsidR="001471B7" w:rsidRPr="0048629A" w:rsidRDefault="001471B7" w:rsidP="0048629A">
            <w:pPr>
              <w:rPr>
                <w:rFonts w:ascii="Arial" w:hAnsi="Arial"/>
                <w:b/>
                <w:bCs/>
                <w:color w:val="000000"/>
                <w:sz w:val="24"/>
                <w:szCs w:val="24"/>
              </w:rPr>
            </w:pPr>
            <w:r w:rsidRPr="0048629A">
              <w:rPr>
                <w:rFonts w:ascii="Arial" w:hAnsi="Arial"/>
                <w:b/>
                <w:bCs/>
                <w:iCs/>
                <w:color w:val="000000"/>
              </w:rPr>
              <w:t>ARCC</w:t>
            </w:r>
          </w:p>
        </w:tc>
        <w:tc>
          <w:tcPr>
            <w:tcW w:w="7780" w:type="dxa"/>
            <w:shd w:val="clear" w:color="auto" w:fill="FFFFFF"/>
            <w:vAlign w:val="center"/>
          </w:tcPr>
          <w:p w14:paraId="37DA73CF"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Le Comité Africaine pour la Certification</w:t>
            </w:r>
          </w:p>
        </w:tc>
      </w:tr>
      <w:tr w:rsidR="001471B7" w:rsidRPr="0048629A" w14:paraId="37DA73D3" w14:textId="77777777" w:rsidTr="001471B7">
        <w:trPr>
          <w:jc w:val="center"/>
        </w:trPr>
        <w:tc>
          <w:tcPr>
            <w:tcW w:w="1384" w:type="dxa"/>
            <w:shd w:val="clear" w:color="auto" w:fill="FFFFFF"/>
            <w:vAlign w:val="center"/>
          </w:tcPr>
          <w:p w14:paraId="37DA73D1"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ACD</w:t>
            </w:r>
          </w:p>
        </w:tc>
        <w:tc>
          <w:tcPr>
            <w:tcW w:w="7780" w:type="dxa"/>
            <w:shd w:val="clear" w:color="auto" w:fill="FFFFFF"/>
            <w:vAlign w:val="center"/>
          </w:tcPr>
          <w:p w14:paraId="37DA73D2" w14:textId="77777777" w:rsidR="001471B7" w:rsidRPr="0048629A" w:rsidRDefault="001471B7" w:rsidP="0048629A">
            <w:pPr>
              <w:rPr>
                <w:rFonts w:ascii="Arial" w:hAnsi="Arial"/>
                <w:color w:val="000000"/>
                <w:sz w:val="24"/>
                <w:szCs w:val="24"/>
              </w:rPr>
            </w:pPr>
            <w:r w:rsidRPr="0048629A">
              <w:rPr>
                <w:rFonts w:ascii="Arial" w:hAnsi="Arial"/>
                <w:color w:val="000000"/>
              </w:rPr>
              <w:t xml:space="preserve"> Atteindre Chaque District</w:t>
            </w:r>
          </w:p>
        </w:tc>
      </w:tr>
      <w:tr w:rsidR="001471B7" w:rsidRPr="0048629A" w14:paraId="37DA73D6" w14:textId="77777777" w:rsidTr="001471B7">
        <w:trPr>
          <w:jc w:val="center"/>
        </w:trPr>
        <w:tc>
          <w:tcPr>
            <w:tcW w:w="1384" w:type="dxa"/>
            <w:shd w:val="clear" w:color="auto" w:fill="FFFFFF"/>
            <w:vAlign w:val="center"/>
          </w:tcPr>
          <w:p w14:paraId="37DA73D4"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ASC</w:t>
            </w:r>
          </w:p>
        </w:tc>
        <w:tc>
          <w:tcPr>
            <w:tcW w:w="7780" w:type="dxa"/>
            <w:shd w:val="clear" w:color="auto" w:fill="FFFFFF"/>
            <w:vAlign w:val="center"/>
          </w:tcPr>
          <w:p w14:paraId="37DA73D5" w14:textId="77777777" w:rsidR="001471B7" w:rsidRPr="0048629A" w:rsidRDefault="001471B7" w:rsidP="0048629A">
            <w:pPr>
              <w:rPr>
                <w:rFonts w:ascii="Arial" w:hAnsi="Arial"/>
                <w:color w:val="000000"/>
                <w:sz w:val="24"/>
                <w:szCs w:val="24"/>
              </w:rPr>
            </w:pPr>
            <w:r w:rsidRPr="0048629A">
              <w:rPr>
                <w:rFonts w:ascii="Arial" w:hAnsi="Arial"/>
                <w:color w:val="000000"/>
              </w:rPr>
              <w:t>Agent de santé communautaire</w:t>
            </w:r>
          </w:p>
        </w:tc>
      </w:tr>
      <w:tr w:rsidR="001471B7" w:rsidRPr="0048629A" w14:paraId="37DA73D9" w14:textId="77777777" w:rsidTr="001471B7">
        <w:trPr>
          <w:jc w:val="center"/>
        </w:trPr>
        <w:tc>
          <w:tcPr>
            <w:tcW w:w="1384" w:type="dxa"/>
            <w:shd w:val="clear" w:color="auto" w:fill="FFFFFF"/>
            <w:vAlign w:val="center"/>
          </w:tcPr>
          <w:p w14:paraId="37DA73D7"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AVS</w:t>
            </w:r>
          </w:p>
        </w:tc>
        <w:tc>
          <w:tcPr>
            <w:tcW w:w="7780" w:type="dxa"/>
            <w:shd w:val="clear" w:color="auto" w:fill="FFFFFF"/>
            <w:vAlign w:val="center"/>
          </w:tcPr>
          <w:p w14:paraId="37DA73D8"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Activités de Vaccination Supplémentaire</w:t>
            </w:r>
          </w:p>
        </w:tc>
      </w:tr>
      <w:tr w:rsidR="001471B7" w:rsidRPr="0048629A" w14:paraId="37DA73DC" w14:textId="77777777" w:rsidTr="001471B7">
        <w:trPr>
          <w:jc w:val="center"/>
        </w:trPr>
        <w:tc>
          <w:tcPr>
            <w:tcW w:w="1384" w:type="dxa"/>
            <w:shd w:val="clear" w:color="auto" w:fill="FFFFFF"/>
            <w:vAlign w:val="center"/>
          </w:tcPr>
          <w:p w14:paraId="37DA73DA"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BCG</w:t>
            </w:r>
          </w:p>
        </w:tc>
        <w:tc>
          <w:tcPr>
            <w:tcW w:w="7780" w:type="dxa"/>
            <w:shd w:val="clear" w:color="auto" w:fill="FFFFFF"/>
            <w:vAlign w:val="center"/>
          </w:tcPr>
          <w:p w14:paraId="37DA73DB" w14:textId="77777777" w:rsidR="001471B7" w:rsidRPr="0048629A" w:rsidRDefault="001471B7" w:rsidP="0048629A">
            <w:pPr>
              <w:rPr>
                <w:rFonts w:ascii="Arial" w:hAnsi="Arial"/>
                <w:color w:val="000000"/>
                <w:sz w:val="24"/>
                <w:szCs w:val="24"/>
              </w:rPr>
            </w:pPr>
            <w:r w:rsidRPr="0048629A">
              <w:rPr>
                <w:rFonts w:ascii="Arial" w:hAnsi="Arial"/>
                <w:color w:val="000000"/>
              </w:rPr>
              <w:t>Bacile Calmette et Guerin</w:t>
            </w:r>
          </w:p>
        </w:tc>
      </w:tr>
      <w:tr w:rsidR="001471B7" w:rsidRPr="0048629A" w14:paraId="37DA73DF" w14:textId="77777777" w:rsidTr="001471B7">
        <w:trPr>
          <w:jc w:val="center"/>
        </w:trPr>
        <w:tc>
          <w:tcPr>
            <w:tcW w:w="1384" w:type="dxa"/>
            <w:shd w:val="clear" w:color="auto" w:fill="FFFFFF"/>
            <w:vAlign w:val="center"/>
          </w:tcPr>
          <w:p w14:paraId="37DA73DD"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CDC</w:t>
            </w:r>
          </w:p>
        </w:tc>
        <w:tc>
          <w:tcPr>
            <w:tcW w:w="7780" w:type="dxa"/>
            <w:shd w:val="clear" w:color="auto" w:fill="FFFFFF"/>
            <w:vAlign w:val="center"/>
          </w:tcPr>
          <w:p w14:paraId="37DA73DE" w14:textId="77777777" w:rsidR="001471B7" w:rsidRPr="0048629A" w:rsidRDefault="001471B7" w:rsidP="0048629A">
            <w:pPr>
              <w:rPr>
                <w:rFonts w:ascii="Arial" w:hAnsi="Arial"/>
                <w:color w:val="000000"/>
                <w:sz w:val="24"/>
                <w:szCs w:val="24"/>
              </w:rPr>
            </w:pPr>
            <w:r w:rsidRPr="0048629A">
              <w:rPr>
                <w:rFonts w:ascii="Arial" w:hAnsi="Arial"/>
                <w:color w:val="000000"/>
              </w:rPr>
              <w:t xml:space="preserve">Centre for </w:t>
            </w:r>
            <w:proofErr w:type="spellStart"/>
            <w:r w:rsidRPr="0048629A">
              <w:rPr>
                <w:rFonts w:ascii="Arial" w:hAnsi="Arial"/>
                <w:color w:val="000000"/>
              </w:rPr>
              <w:t>Disease</w:t>
            </w:r>
            <w:proofErr w:type="spellEnd"/>
            <w:r w:rsidRPr="0048629A">
              <w:rPr>
                <w:rFonts w:ascii="Arial" w:hAnsi="Arial"/>
                <w:color w:val="000000"/>
              </w:rPr>
              <w:t xml:space="preserve"> Control</w:t>
            </w:r>
          </w:p>
        </w:tc>
      </w:tr>
      <w:tr w:rsidR="001471B7" w:rsidRPr="0048629A" w14:paraId="37DA73E2" w14:textId="77777777" w:rsidTr="001471B7">
        <w:trPr>
          <w:jc w:val="center"/>
        </w:trPr>
        <w:tc>
          <w:tcPr>
            <w:tcW w:w="1384" w:type="dxa"/>
            <w:shd w:val="clear" w:color="auto" w:fill="FFFFFF"/>
            <w:vAlign w:val="center"/>
          </w:tcPr>
          <w:p w14:paraId="37DA73E0"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CDF</w:t>
            </w:r>
          </w:p>
        </w:tc>
        <w:tc>
          <w:tcPr>
            <w:tcW w:w="7780" w:type="dxa"/>
            <w:shd w:val="clear" w:color="auto" w:fill="FFFFFF"/>
            <w:vAlign w:val="center"/>
          </w:tcPr>
          <w:p w14:paraId="37DA73E1"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Chaine De Froid</w:t>
            </w:r>
          </w:p>
        </w:tc>
      </w:tr>
      <w:tr w:rsidR="001471B7" w:rsidRPr="0048629A" w14:paraId="37DA73E5" w14:textId="77777777" w:rsidTr="001471B7">
        <w:trPr>
          <w:jc w:val="center"/>
        </w:trPr>
        <w:tc>
          <w:tcPr>
            <w:tcW w:w="1384" w:type="dxa"/>
            <w:shd w:val="clear" w:color="auto" w:fill="FFFFFF"/>
            <w:vAlign w:val="center"/>
          </w:tcPr>
          <w:p w14:paraId="37DA73E3"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CESC</w:t>
            </w:r>
          </w:p>
        </w:tc>
        <w:tc>
          <w:tcPr>
            <w:tcW w:w="7780" w:type="dxa"/>
            <w:shd w:val="clear" w:color="auto" w:fill="FFFFFF"/>
            <w:vAlign w:val="center"/>
          </w:tcPr>
          <w:p w14:paraId="37DA73E4" w14:textId="77777777" w:rsidR="001471B7" w:rsidRPr="0048629A" w:rsidRDefault="001471B7" w:rsidP="0048629A">
            <w:pPr>
              <w:rPr>
                <w:rFonts w:ascii="Arial" w:hAnsi="Arial"/>
                <w:color w:val="000000"/>
                <w:sz w:val="24"/>
                <w:szCs w:val="24"/>
              </w:rPr>
            </w:pPr>
            <w:r w:rsidRPr="0048629A">
              <w:rPr>
                <w:rFonts w:ascii="Arial" w:hAnsi="Arial"/>
                <w:color w:val="000000"/>
              </w:rPr>
              <w:t>Centre d’</w:t>
            </w:r>
            <w:proofErr w:type="spellStart"/>
            <w:r w:rsidRPr="0048629A">
              <w:rPr>
                <w:rFonts w:ascii="Arial" w:hAnsi="Arial"/>
                <w:color w:val="000000"/>
              </w:rPr>
              <w:t>Epidemiologie</w:t>
            </w:r>
            <w:proofErr w:type="spellEnd"/>
            <w:r w:rsidRPr="0048629A">
              <w:rPr>
                <w:rFonts w:ascii="Arial" w:hAnsi="Arial"/>
                <w:color w:val="000000"/>
              </w:rPr>
              <w:t xml:space="preserve"> et Santé Communautaire</w:t>
            </w:r>
          </w:p>
        </w:tc>
      </w:tr>
      <w:tr w:rsidR="001471B7" w:rsidRPr="0048629A" w14:paraId="37DA73E8" w14:textId="77777777" w:rsidTr="001471B7">
        <w:trPr>
          <w:jc w:val="center"/>
        </w:trPr>
        <w:tc>
          <w:tcPr>
            <w:tcW w:w="1384" w:type="dxa"/>
            <w:shd w:val="clear" w:color="auto" w:fill="FFFFFF"/>
            <w:vAlign w:val="center"/>
          </w:tcPr>
          <w:p w14:paraId="37DA73E6"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CNC</w:t>
            </w:r>
          </w:p>
        </w:tc>
        <w:tc>
          <w:tcPr>
            <w:tcW w:w="7780" w:type="dxa"/>
            <w:shd w:val="clear" w:color="auto" w:fill="FFFFFF"/>
            <w:vAlign w:val="center"/>
          </w:tcPr>
          <w:p w14:paraId="37DA73E7"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Comité National de Certification</w:t>
            </w:r>
          </w:p>
        </w:tc>
      </w:tr>
      <w:tr w:rsidR="001471B7" w:rsidRPr="0048629A" w14:paraId="37DA73EB" w14:textId="77777777" w:rsidTr="001471B7">
        <w:trPr>
          <w:jc w:val="center"/>
        </w:trPr>
        <w:tc>
          <w:tcPr>
            <w:tcW w:w="1384" w:type="dxa"/>
            <w:shd w:val="clear" w:color="auto" w:fill="FFFFFF"/>
            <w:vAlign w:val="center"/>
          </w:tcPr>
          <w:p w14:paraId="37DA73E9"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CNEP</w:t>
            </w:r>
          </w:p>
        </w:tc>
        <w:tc>
          <w:tcPr>
            <w:tcW w:w="7780" w:type="dxa"/>
            <w:shd w:val="clear" w:color="auto" w:fill="FFFFFF"/>
            <w:vAlign w:val="center"/>
          </w:tcPr>
          <w:p w14:paraId="37DA73EA"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Comité National des Experts de Polio</w:t>
            </w:r>
          </w:p>
        </w:tc>
      </w:tr>
      <w:tr w:rsidR="001471B7" w:rsidRPr="0048629A" w14:paraId="37DA73EE" w14:textId="77777777" w:rsidTr="001471B7">
        <w:trPr>
          <w:jc w:val="center"/>
        </w:trPr>
        <w:tc>
          <w:tcPr>
            <w:tcW w:w="1384" w:type="dxa"/>
            <w:shd w:val="clear" w:color="auto" w:fill="FFFFFF"/>
            <w:vAlign w:val="center"/>
          </w:tcPr>
          <w:p w14:paraId="37DA73EC"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COES</w:t>
            </w:r>
          </w:p>
        </w:tc>
        <w:tc>
          <w:tcPr>
            <w:tcW w:w="7780" w:type="dxa"/>
            <w:shd w:val="clear" w:color="auto" w:fill="FFFFFF"/>
            <w:vAlign w:val="center"/>
          </w:tcPr>
          <w:p w14:paraId="37DA73ED" w14:textId="77777777" w:rsidR="001471B7" w:rsidRPr="0048629A" w:rsidRDefault="001471B7" w:rsidP="0048629A">
            <w:pPr>
              <w:rPr>
                <w:rFonts w:ascii="Arial" w:hAnsi="Arial"/>
                <w:color w:val="000000"/>
                <w:sz w:val="24"/>
                <w:szCs w:val="24"/>
              </w:rPr>
            </w:pPr>
            <w:r w:rsidRPr="0048629A">
              <w:rPr>
                <w:rFonts w:ascii="Arial" w:hAnsi="Arial"/>
                <w:color w:val="000000"/>
              </w:rPr>
              <w:t>Centre d’Opération des Urgences Sanitaires</w:t>
            </w:r>
          </w:p>
        </w:tc>
      </w:tr>
      <w:tr w:rsidR="001471B7" w:rsidRPr="0048629A" w14:paraId="37DA73F1" w14:textId="77777777" w:rsidTr="001471B7">
        <w:trPr>
          <w:jc w:val="center"/>
        </w:trPr>
        <w:tc>
          <w:tcPr>
            <w:tcW w:w="1384" w:type="dxa"/>
            <w:shd w:val="clear" w:color="auto" w:fill="FFFFFF"/>
            <w:vAlign w:val="center"/>
          </w:tcPr>
          <w:p w14:paraId="37DA73EF"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CRCA</w:t>
            </w:r>
          </w:p>
        </w:tc>
        <w:tc>
          <w:tcPr>
            <w:tcW w:w="7780" w:type="dxa"/>
            <w:shd w:val="clear" w:color="auto" w:fill="FFFFFF"/>
            <w:vAlign w:val="center"/>
          </w:tcPr>
          <w:p w14:paraId="37DA73F0" w14:textId="77777777" w:rsidR="001471B7" w:rsidRPr="0048629A" w:rsidRDefault="001471B7" w:rsidP="0048629A">
            <w:pPr>
              <w:rPr>
                <w:rFonts w:ascii="Arial" w:hAnsi="Arial"/>
                <w:color w:val="000000"/>
                <w:sz w:val="24"/>
                <w:szCs w:val="24"/>
              </w:rPr>
            </w:pPr>
            <w:r w:rsidRPr="0048629A">
              <w:rPr>
                <w:rFonts w:ascii="Arial" w:hAnsi="Arial"/>
                <w:color w:val="000000"/>
              </w:rPr>
              <w:t>Comité Régional de Certification pour l'Afrique</w:t>
            </w:r>
          </w:p>
        </w:tc>
      </w:tr>
      <w:tr w:rsidR="001471B7" w:rsidRPr="0048629A" w14:paraId="37DA73F4" w14:textId="77777777" w:rsidTr="001471B7">
        <w:trPr>
          <w:jc w:val="center"/>
        </w:trPr>
        <w:tc>
          <w:tcPr>
            <w:tcW w:w="1384" w:type="dxa"/>
            <w:shd w:val="clear" w:color="auto" w:fill="FFFFFF"/>
            <w:vAlign w:val="center"/>
          </w:tcPr>
          <w:p w14:paraId="37DA73F2"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CS</w:t>
            </w:r>
          </w:p>
        </w:tc>
        <w:tc>
          <w:tcPr>
            <w:tcW w:w="7780" w:type="dxa"/>
            <w:shd w:val="clear" w:color="auto" w:fill="FFFFFF"/>
            <w:vAlign w:val="center"/>
          </w:tcPr>
          <w:p w14:paraId="37DA73F3"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Centre de santé</w:t>
            </w:r>
          </w:p>
        </w:tc>
      </w:tr>
      <w:tr w:rsidR="001471B7" w:rsidRPr="0048629A" w14:paraId="37DA73F7" w14:textId="77777777" w:rsidTr="001471B7">
        <w:trPr>
          <w:jc w:val="center"/>
        </w:trPr>
        <w:tc>
          <w:tcPr>
            <w:tcW w:w="1384" w:type="dxa"/>
            <w:shd w:val="clear" w:color="auto" w:fill="FFFFFF"/>
            <w:vAlign w:val="center"/>
          </w:tcPr>
          <w:p w14:paraId="37DA73F5" w14:textId="58D50DB2" w:rsidR="001471B7" w:rsidRPr="0048629A" w:rsidRDefault="00D41771" w:rsidP="0048629A">
            <w:pPr>
              <w:rPr>
                <w:rFonts w:ascii="Arial" w:hAnsi="Arial"/>
                <w:b/>
                <w:bCs/>
                <w:color w:val="000000"/>
                <w:sz w:val="24"/>
                <w:szCs w:val="24"/>
              </w:rPr>
            </w:pPr>
            <w:proofErr w:type="spellStart"/>
            <w:r>
              <w:rPr>
                <w:rFonts w:ascii="Arial" w:eastAsia="Calibri" w:hAnsi="Arial"/>
                <w:b/>
                <w:bCs/>
                <w:color w:val="000000"/>
              </w:rPr>
              <w:t>PVDVc</w:t>
            </w:r>
            <w:proofErr w:type="spellEnd"/>
          </w:p>
        </w:tc>
        <w:tc>
          <w:tcPr>
            <w:tcW w:w="7780" w:type="dxa"/>
            <w:shd w:val="clear" w:color="auto" w:fill="FFFFFF"/>
            <w:vAlign w:val="center"/>
          </w:tcPr>
          <w:p w14:paraId="37DA73F6"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Virus Dérivé du Polio Vaccin circulant</w:t>
            </w:r>
          </w:p>
        </w:tc>
      </w:tr>
      <w:tr w:rsidR="001471B7" w:rsidRPr="0048629A" w14:paraId="37DA73FA" w14:textId="77777777" w:rsidTr="001471B7">
        <w:trPr>
          <w:jc w:val="center"/>
        </w:trPr>
        <w:tc>
          <w:tcPr>
            <w:tcW w:w="1384" w:type="dxa"/>
            <w:shd w:val="clear" w:color="auto" w:fill="FFFFFF"/>
            <w:vAlign w:val="center"/>
          </w:tcPr>
          <w:p w14:paraId="37DA73F8"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DIT</w:t>
            </w:r>
          </w:p>
        </w:tc>
        <w:tc>
          <w:tcPr>
            <w:tcW w:w="7780" w:type="dxa"/>
            <w:shd w:val="clear" w:color="auto" w:fill="FFFFFF"/>
            <w:vAlign w:val="center"/>
          </w:tcPr>
          <w:p w14:paraId="37DA73F9"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 xml:space="preserve">Différentiation </w:t>
            </w:r>
            <w:proofErr w:type="spellStart"/>
            <w:r w:rsidRPr="0048629A">
              <w:rPr>
                <w:rFonts w:ascii="Arial" w:eastAsia="Calibri" w:hAnsi="Arial"/>
                <w:color w:val="000000"/>
              </w:rPr>
              <w:t>intratypique</w:t>
            </w:r>
            <w:proofErr w:type="spellEnd"/>
          </w:p>
        </w:tc>
      </w:tr>
      <w:tr w:rsidR="001471B7" w:rsidRPr="0048629A" w14:paraId="37DA73FD" w14:textId="77777777" w:rsidTr="001471B7">
        <w:trPr>
          <w:jc w:val="center"/>
        </w:trPr>
        <w:tc>
          <w:tcPr>
            <w:tcW w:w="1384" w:type="dxa"/>
            <w:shd w:val="clear" w:color="auto" w:fill="FFFFFF"/>
            <w:vAlign w:val="center"/>
          </w:tcPr>
          <w:p w14:paraId="37DA73FB"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DRS</w:t>
            </w:r>
          </w:p>
        </w:tc>
        <w:tc>
          <w:tcPr>
            <w:tcW w:w="7780" w:type="dxa"/>
            <w:shd w:val="clear" w:color="auto" w:fill="FFFFFF"/>
            <w:vAlign w:val="center"/>
          </w:tcPr>
          <w:p w14:paraId="37DA73FC" w14:textId="77777777" w:rsidR="001471B7" w:rsidRPr="0048629A" w:rsidRDefault="001471B7" w:rsidP="0048629A">
            <w:pPr>
              <w:rPr>
                <w:rFonts w:ascii="Arial" w:hAnsi="Arial"/>
                <w:color w:val="000000"/>
                <w:sz w:val="24"/>
                <w:szCs w:val="24"/>
              </w:rPr>
            </w:pPr>
            <w:r w:rsidRPr="0048629A">
              <w:rPr>
                <w:rFonts w:ascii="Arial" w:hAnsi="Arial"/>
                <w:color w:val="000000"/>
              </w:rPr>
              <w:t>Directeur Régional de la Santé</w:t>
            </w:r>
          </w:p>
        </w:tc>
      </w:tr>
      <w:tr w:rsidR="001471B7" w:rsidRPr="0048629A" w14:paraId="37DA7400" w14:textId="77777777" w:rsidTr="001471B7">
        <w:trPr>
          <w:jc w:val="center"/>
        </w:trPr>
        <w:tc>
          <w:tcPr>
            <w:tcW w:w="1384" w:type="dxa"/>
            <w:shd w:val="clear" w:color="auto" w:fill="FFFFFF"/>
            <w:vAlign w:val="center"/>
          </w:tcPr>
          <w:p w14:paraId="37DA73FE"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ECV</w:t>
            </w:r>
          </w:p>
        </w:tc>
        <w:tc>
          <w:tcPr>
            <w:tcW w:w="7780" w:type="dxa"/>
            <w:shd w:val="clear" w:color="auto" w:fill="FFFFFF"/>
            <w:vAlign w:val="center"/>
          </w:tcPr>
          <w:p w14:paraId="37DA73FF" w14:textId="77777777" w:rsidR="001471B7" w:rsidRPr="0048629A" w:rsidRDefault="001471B7" w:rsidP="0048629A">
            <w:pPr>
              <w:rPr>
                <w:rFonts w:ascii="Arial" w:hAnsi="Arial"/>
                <w:color w:val="000000"/>
                <w:sz w:val="24"/>
                <w:szCs w:val="24"/>
              </w:rPr>
            </w:pPr>
            <w:r w:rsidRPr="0048629A">
              <w:rPr>
                <w:rFonts w:ascii="Arial" w:hAnsi="Arial"/>
                <w:color w:val="000000"/>
              </w:rPr>
              <w:t>Enquête de la Couverture Vaccinale</w:t>
            </w:r>
          </w:p>
        </w:tc>
      </w:tr>
      <w:tr w:rsidR="001471B7" w:rsidRPr="0048629A" w14:paraId="37DA7403" w14:textId="77777777" w:rsidTr="001471B7">
        <w:trPr>
          <w:jc w:val="center"/>
        </w:trPr>
        <w:tc>
          <w:tcPr>
            <w:tcW w:w="1384" w:type="dxa"/>
            <w:shd w:val="clear" w:color="auto" w:fill="FFFFFF"/>
            <w:vAlign w:val="center"/>
          </w:tcPr>
          <w:p w14:paraId="37DA7401"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HQ</w:t>
            </w:r>
          </w:p>
        </w:tc>
        <w:tc>
          <w:tcPr>
            <w:tcW w:w="7780" w:type="dxa"/>
            <w:shd w:val="clear" w:color="auto" w:fill="FFFFFF"/>
            <w:vAlign w:val="center"/>
          </w:tcPr>
          <w:p w14:paraId="37DA7402" w14:textId="77777777" w:rsidR="001471B7" w:rsidRPr="0048629A" w:rsidRDefault="001471B7" w:rsidP="0048629A">
            <w:pPr>
              <w:rPr>
                <w:rFonts w:ascii="Arial" w:hAnsi="Arial"/>
                <w:color w:val="000000"/>
                <w:sz w:val="24"/>
                <w:szCs w:val="24"/>
              </w:rPr>
            </w:pPr>
            <w:r w:rsidRPr="0048629A">
              <w:rPr>
                <w:rFonts w:ascii="Arial" w:hAnsi="Arial"/>
                <w:color w:val="000000"/>
              </w:rPr>
              <w:t>Head Quarter</w:t>
            </w:r>
          </w:p>
        </w:tc>
      </w:tr>
      <w:tr w:rsidR="001471B7" w:rsidRPr="0048629A" w14:paraId="37DA7406" w14:textId="77777777" w:rsidTr="001471B7">
        <w:trPr>
          <w:jc w:val="center"/>
        </w:trPr>
        <w:tc>
          <w:tcPr>
            <w:tcW w:w="1384" w:type="dxa"/>
            <w:shd w:val="clear" w:color="auto" w:fill="FFFFFF"/>
            <w:vAlign w:val="center"/>
          </w:tcPr>
          <w:p w14:paraId="37DA7404"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IMEP</w:t>
            </w:r>
          </w:p>
        </w:tc>
        <w:tc>
          <w:tcPr>
            <w:tcW w:w="7780" w:type="dxa"/>
            <w:shd w:val="clear" w:color="auto" w:fill="FFFFFF"/>
            <w:vAlign w:val="center"/>
          </w:tcPr>
          <w:p w14:paraId="37DA7405" w14:textId="77777777" w:rsidR="001471B7" w:rsidRPr="0048629A" w:rsidRDefault="001471B7" w:rsidP="0048629A">
            <w:pPr>
              <w:rPr>
                <w:rFonts w:ascii="Arial" w:hAnsi="Arial"/>
                <w:color w:val="000000"/>
                <w:sz w:val="24"/>
                <w:szCs w:val="24"/>
              </w:rPr>
            </w:pPr>
            <w:r w:rsidRPr="0048629A">
              <w:rPr>
                <w:rFonts w:ascii="Arial" w:hAnsi="Arial"/>
                <w:color w:val="000000"/>
              </w:rPr>
              <w:t>Initiative Mondiale pour l’Eradication de la Polio</w:t>
            </w:r>
          </w:p>
        </w:tc>
      </w:tr>
      <w:tr w:rsidR="001471B7" w:rsidRPr="0048629A" w14:paraId="37DA7409" w14:textId="77777777" w:rsidTr="001471B7">
        <w:trPr>
          <w:jc w:val="center"/>
        </w:trPr>
        <w:tc>
          <w:tcPr>
            <w:tcW w:w="1384" w:type="dxa"/>
            <w:shd w:val="clear" w:color="auto" w:fill="FFFFFF"/>
            <w:vAlign w:val="center"/>
          </w:tcPr>
          <w:p w14:paraId="37DA7407"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INASA</w:t>
            </w:r>
          </w:p>
        </w:tc>
        <w:tc>
          <w:tcPr>
            <w:tcW w:w="7780" w:type="dxa"/>
            <w:shd w:val="clear" w:color="auto" w:fill="FFFFFF"/>
            <w:vAlign w:val="center"/>
          </w:tcPr>
          <w:p w14:paraId="37DA7408" w14:textId="77777777" w:rsidR="001471B7" w:rsidRPr="0048629A" w:rsidRDefault="001471B7" w:rsidP="0048629A">
            <w:pPr>
              <w:rPr>
                <w:rFonts w:ascii="Arial" w:hAnsi="Arial"/>
                <w:color w:val="000000"/>
                <w:sz w:val="24"/>
                <w:szCs w:val="24"/>
              </w:rPr>
            </w:pPr>
            <w:r w:rsidRPr="0048629A">
              <w:rPr>
                <w:rFonts w:ascii="Arial" w:hAnsi="Arial"/>
                <w:color w:val="000000"/>
              </w:rPr>
              <w:t>Institut National de Santé Publique</w:t>
            </w:r>
          </w:p>
        </w:tc>
      </w:tr>
      <w:tr w:rsidR="001471B7" w:rsidRPr="0048629A" w14:paraId="37DA740C" w14:textId="77777777" w:rsidTr="001471B7">
        <w:trPr>
          <w:jc w:val="center"/>
        </w:trPr>
        <w:tc>
          <w:tcPr>
            <w:tcW w:w="1384" w:type="dxa"/>
            <w:shd w:val="clear" w:color="auto" w:fill="FFFFFF"/>
            <w:vAlign w:val="center"/>
          </w:tcPr>
          <w:p w14:paraId="37DA740A"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INE</w:t>
            </w:r>
          </w:p>
        </w:tc>
        <w:tc>
          <w:tcPr>
            <w:tcW w:w="7780" w:type="dxa"/>
            <w:shd w:val="clear" w:color="auto" w:fill="FFFFFF"/>
            <w:vAlign w:val="center"/>
          </w:tcPr>
          <w:p w14:paraId="37DA740B" w14:textId="77777777" w:rsidR="001471B7" w:rsidRPr="0048629A" w:rsidRDefault="001471B7" w:rsidP="0048629A">
            <w:pPr>
              <w:rPr>
                <w:rFonts w:ascii="Arial" w:hAnsi="Arial"/>
                <w:color w:val="000000"/>
                <w:sz w:val="24"/>
                <w:szCs w:val="24"/>
              </w:rPr>
            </w:pPr>
            <w:r w:rsidRPr="0048629A">
              <w:rPr>
                <w:rFonts w:ascii="Arial" w:hAnsi="Arial"/>
                <w:color w:val="000000"/>
              </w:rPr>
              <w:t>Institut National de la Statistique</w:t>
            </w:r>
          </w:p>
        </w:tc>
      </w:tr>
      <w:tr w:rsidR="001471B7" w:rsidRPr="0048629A" w14:paraId="37DA740F" w14:textId="77777777" w:rsidTr="001471B7">
        <w:trPr>
          <w:jc w:val="center"/>
        </w:trPr>
        <w:tc>
          <w:tcPr>
            <w:tcW w:w="1384" w:type="dxa"/>
            <w:shd w:val="clear" w:color="auto" w:fill="FFFFFF"/>
            <w:vAlign w:val="center"/>
          </w:tcPr>
          <w:p w14:paraId="37DA740D"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IPD</w:t>
            </w:r>
          </w:p>
        </w:tc>
        <w:tc>
          <w:tcPr>
            <w:tcW w:w="7780" w:type="dxa"/>
            <w:shd w:val="clear" w:color="auto" w:fill="FFFFFF"/>
            <w:vAlign w:val="center"/>
          </w:tcPr>
          <w:p w14:paraId="37DA740E" w14:textId="77777777" w:rsidR="001471B7" w:rsidRPr="0048629A" w:rsidRDefault="001471B7" w:rsidP="0048629A">
            <w:pPr>
              <w:rPr>
                <w:rFonts w:ascii="Arial" w:hAnsi="Arial"/>
                <w:color w:val="000000"/>
                <w:sz w:val="24"/>
                <w:szCs w:val="24"/>
              </w:rPr>
            </w:pPr>
            <w:r w:rsidRPr="0048629A">
              <w:rPr>
                <w:rFonts w:ascii="Arial" w:hAnsi="Arial"/>
                <w:color w:val="000000"/>
              </w:rPr>
              <w:t>Institut Pasteur de Dakar</w:t>
            </w:r>
          </w:p>
        </w:tc>
      </w:tr>
      <w:tr w:rsidR="001471B7" w:rsidRPr="0048629A" w14:paraId="37DA7412" w14:textId="77777777" w:rsidTr="001471B7">
        <w:trPr>
          <w:jc w:val="center"/>
        </w:trPr>
        <w:tc>
          <w:tcPr>
            <w:tcW w:w="1384" w:type="dxa"/>
            <w:shd w:val="clear" w:color="auto" w:fill="FFFFFF"/>
            <w:vAlign w:val="center"/>
          </w:tcPr>
          <w:p w14:paraId="37DA7410"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JLV</w:t>
            </w:r>
          </w:p>
        </w:tc>
        <w:tc>
          <w:tcPr>
            <w:tcW w:w="7780" w:type="dxa"/>
            <w:shd w:val="clear" w:color="auto" w:fill="FFFFFF"/>
            <w:vAlign w:val="center"/>
          </w:tcPr>
          <w:p w14:paraId="37DA7411"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Journées Locales de vaccination</w:t>
            </w:r>
          </w:p>
        </w:tc>
      </w:tr>
      <w:tr w:rsidR="001471B7" w:rsidRPr="0048629A" w14:paraId="37DA7415" w14:textId="77777777" w:rsidTr="001471B7">
        <w:trPr>
          <w:jc w:val="center"/>
        </w:trPr>
        <w:tc>
          <w:tcPr>
            <w:tcW w:w="1384" w:type="dxa"/>
            <w:shd w:val="clear" w:color="auto" w:fill="FFFFFF"/>
            <w:vAlign w:val="center"/>
          </w:tcPr>
          <w:p w14:paraId="37DA7413"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JNV</w:t>
            </w:r>
          </w:p>
        </w:tc>
        <w:tc>
          <w:tcPr>
            <w:tcW w:w="7780" w:type="dxa"/>
            <w:shd w:val="clear" w:color="auto" w:fill="FFFFFF"/>
            <w:vAlign w:val="center"/>
          </w:tcPr>
          <w:p w14:paraId="37DA7414" w14:textId="77777777" w:rsidR="001471B7" w:rsidRPr="0048629A" w:rsidRDefault="001471B7" w:rsidP="0048629A">
            <w:pPr>
              <w:rPr>
                <w:rFonts w:ascii="Arial" w:hAnsi="Arial"/>
                <w:color w:val="000000"/>
                <w:sz w:val="24"/>
                <w:szCs w:val="24"/>
              </w:rPr>
            </w:pPr>
            <w:r w:rsidRPr="0048629A">
              <w:rPr>
                <w:rFonts w:ascii="Arial" w:hAnsi="Arial"/>
                <w:color w:val="000000"/>
              </w:rPr>
              <w:t>Journées Nationales de vaccination</w:t>
            </w:r>
          </w:p>
        </w:tc>
      </w:tr>
      <w:tr w:rsidR="001471B7" w:rsidRPr="0048629A" w14:paraId="37DA7418" w14:textId="77777777" w:rsidTr="001471B7">
        <w:trPr>
          <w:jc w:val="center"/>
        </w:trPr>
        <w:tc>
          <w:tcPr>
            <w:tcW w:w="1384" w:type="dxa"/>
            <w:shd w:val="clear" w:color="auto" w:fill="FFFFFF"/>
            <w:vAlign w:val="center"/>
          </w:tcPr>
          <w:p w14:paraId="37DA7416"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LNSP</w:t>
            </w:r>
          </w:p>
        </w:tc>
        <w:tc>
          <w:tcPr>
            <w:tcW w:w="7780" w:type="dxa"/>
            <w:shd w:val="clear" w:color="auto" w:fill="FFFFFF"/>
            <w:vAlign w:val="center"/>
          </w:tcPr>
          <w:p w14:paraId="37DA7417"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Laboratoire National de Santé Publique</w:t>
            </w:r>
          </w:p>
        </w:tc>
      </w:tr>
      <w:tr w:rsidR="001471B7" w:rsidRPr="0048629A" w14:paraId="37DA741B" w14:textId="77777777" w:rsidTr="001471B7">
        <w:trPr>
          <w:jc w:val="center"/>
        </w:trPr>
        <w:tc>
          <w:tcPr>
            <w:tcW w:w="1384" w:type="dxa"/>
            <w:shd w:val="clear" w:color="auto" w:fill="FFFFFF"/>
            <w:vAlign w:val="center"/>
          </w:tcPr>
          <w:p w14:paraId="37DA7419"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LQAS</w:t>
            </w:r>
          </w:p>
        </w:tc>
        <w:tc>
          <w:tcPr>
            <w:tcW w:w="7780" w:type="dxa"/>
            <w:shd w:val="clear" w:color="auto" w:fill="FFFFFF"/>
            <w:vAlign w:val="center"/>
          </w:tcPr>
          <w:p w14:paraId="37DA741A" w14:textId="77777777" w:rsidR="001471B7" w:rsidRPr="0048629A" w:rsidRDefault="001471B7" w:rsidP="0048629A">
            <w:pPr>
              <w:rPr>
                <w:rFonts w:ascii="Arial" w:hAnsi="Arial"/>
                <w:color w:val="000000"/>
                <w:sz w:val="24"/>
                <w:szCs w:val="24"/>
              </w:rPr>
            </w:pPr>
            <w:r w:rsidRPr="0048629A">
              <w:rPr>
                <w:rFonts w:ascii="Arial" w:hAnsi="Arial"/>
              </w:rPr>
              <w:t xml:space="preserve">Lot </w:t>
            </w:r>
            <w:proofErr w:type="spellStart"/>
            <w:r w:rsidRPr="0048629A">
              <w:rPr>
                <w:rFonts w:ascii="Arial" w:hAnsi="Arial"/>
                <w:color w:val="000000"/>
              </w:rPr>
              <w:t>Quality</w:t>
            </w:r>
            <w:proofErr w:type="spellEnd"/>
            <w:r w:rsidRPr="0048629A">
              <w:rPr>
                <w:rFonts w:ascii="Arial" w:hAnsi="Arial"/>
                <w:color w:val="000000"/>
              </w:rPr>
              <w:t xml:space="preserve"> Assurance Sampling (</w:t>
            </w:r>
            <w:proofErr w:type="spellStart"/>
            <w:r w:rsidRPr="0048629A">
              <w:rPr>
                <w:rFonts w:ascii="Arial" w:hAnsi="Arial"/>
                <w:color w:val="000000"/>
              </w:rPr>
              <w:t>Controle</w:t>
            </w:r>
            <w:proofErr w:type="spellEnd"/>
            <w:r w:rsidRPr="0048629A">
              <w:rPr>
                <w:rFonts w:ascii="Arial" w:hAnsi="Arial"/>
                <w:color w:val="000000"/>
              </w:rPr>
              <w:t xml:space="preserve"> de la Qualité des lots) </w:t>
            </w:r>
          </w:p>
        </w:tc>
      </w:tr>
      <w:tr w:rsidR="001471B7" w:rsidRPr="0048629A" w14:paraId="37DA741E" w14:textId="77777777" w:rsidTr="001471B7">
        <w:trPr>
          <w:jc w:val="center"/>
        </w:trPr>
        <w:tc>
          <w:tcPr>
            <w:tcW w:w="1384" w:type="dxa"/>
            <w:shd w:val="clear" w:color="auto" w:fill="FFFFFF"/>
            <w:vAlign w:val="center"/>
          </w:tcPr>
          <w:p w14:paraId="37DA741C"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MI</w:t>
            </w:r>
          </w:p>
        </w:tc>
        <w:tc>
          <w:tcPr>
            <w:tcW w:w="7780" w:type="dxa"/>
            <w:shd w:val="clear" w:color="auto" w:fill="FFFFFF"/>
            <w:vAlign w:val="center"/>
          </w:tcPr>
          <w:p w14:paraId="37DA741D"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Monitorage Indépendant</w:t>
            </w:r>
          </w:p>
        </w:tc>
      </w:tr>
      <w:tr w:rsidR="001471B7" w:rsidRPr="0048629A" w14:paraId="37DA7421" w14:textId="77777777" w:rsidTr="001471B7">
        <w:trPr>
          <w:jc w:val="center"/>
        </w:trPr>
        <w:tc>
          <w:tcPr>
            <w:tcW w:w="1384" w:type="dxa"/>
            <w:shd w:val="clear" w:color="auto" w:fill="FFFFFF"/>
            <w:vAlign w:val="center"/>
          </w:tcPr>
          <w:p w14:paraId="37DA741F" w14:textId="007B4474"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20" w14:textId="13FDC101" w:rsidR="001471B7" w:rsidRPr="0048629A" w:rsidRDefault="001471B7" w:rsidP="0048629A">
            <w:pPr>
              <w:rPr>
                <w:rFonts w:ascii="Arial" w:hAnsi="Arial"/>
                <w:color w:val="000000"/>
                <w:sz w:val="24"/>
                <w:szCs w:val="24"/>
              </w:rPr>
            </w:pPr>
          </w:p>
        </w:tc>
      </w:tr>
      <w:tr w:rsidR="001471B7" w:rsidRPr="0048629A" w14:paraId="37DA7424" w14:textId="77777777" w:rsidTr="001471B7">
        <w:trPr>
          <w:jc w:val="center"/>
        </w:trPr>
        <w:tc>
          <w:tcPr>
            <w:tcW w:w="1384" w:type="dxa"/>
            <w:shd w:val="clear" w:color="auto" w:fill="FFFFFF"/>
            <w:vAlign w:val="center"/>
          </w:tcPr>
          <w:p w14:paraId="37DA7422"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NPEV</w:t>
            </w:r>
          </w:p>
        </w:tc>
        <w:tc>
          <w:tcPr>
            <w:tcW w:w="7780" w:type="dxa"/>
            <w:shd w:val="clear" w:color="auto" w:fill="FFFFFF"/>
            <w:vAlign w:val="center"/>
          </w:tcPr>
          <w:p w14:paraId="37DA7423"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Non Polio Entérovirus</w:t>
            </w:r>
          </w:p>
        </w:tc>
      </w:tr>
      <w:tr w:rsidR="001471B7" w:rsidRPr="0048629A" w14:paraId="37DA7427" w14:textId="77777777" w:rsidTr="001471B7">
        <w:trPr>
          <w:jc w:val="center"/>
        </w:trPr>
        <w:tc>
          <w:tcPr>
            <w:tcW w:w="1384" w:type="dxa"/>
            <w:shd w:val="clear" w:color="auto" w:fill="FFFFFF"/>
            <w:vAlign w:val="center"/>
          </w:tcPr>
          <w:p w14:paraId="37DA7425"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OBRA</w:t>
            </w:r>
          </w:p>
        </w:tc>
        <w:tc>
          <w:tcPr>
            <w:tcW w:w="7780" w:type="dxa"/>
            <w:shd w:val="clear" w:color="auto" w:fill="FFFFFF"/>
            <w:vAlign w:val="center"/>
          </w:tcPr>
          <w:p w14:paraId="37DA7426" w14:textId="77777777" w:rsidR="001471B7" w:rsidRPr="0048629A" w:rsidRDefault="001471B7" w:rsidP="0048629A">
            <w:pPr>
              <w:rPr>
                <w:rFonts w:ascii="Arial" w:hAnsi="Arial"/>
                <w:color w:val="000000"/>
                <w:sz w:val="24"/>
                <w:szCs w:val="24"/>
              </w:rPr>
            </w:pPr>
            <w:proofErr w:type="spellStart"/>
            <w:r w:rsidRPr="0048629A">
              <w:rPr>
                <w:rFonts w:ascii="Arial" w:eastAsia="Calibri" w:hAnsi="Arial"/>
                <w:color w:val="000000"/>
              </w:rPr>
              <w:t>Outbreak</w:t>
            </w:r>
            <w:proofErr w:type="spellEnd"/>
            <w:r w:rsidRPr="0048629A">
              <w:rPr>
                <w:rFonts w:ascii="Arial" w:eastAsia="Calibri" w:hAnsi="Arial"/>
                <w:color w:val="000000"/>
              </w:rPr>
              <w:t xml:space="preserve"> </w:t>
            </w:r>
            <w:proofErr w:type="spellStart"/>
            <w:r w:rsidRPr="0048629A">
              <w:rPr>
                <w:rFonts w:ascii="Arial" w:eastAsia="Calibri" w:hAnsi="Arial"/>
                <w:color w:val="000000"/>
              </w:rPr>
              <w:t>Response</w:t>
            </w:r>
            <w:proofErr w:type="spellEnd"/>
            <w:r w:rsidRPr="0048629A">
              <w:rPr>
                <w:rFonts w:ascii="Arial" w:eastAsia="Calibri" w:hAnsi="Arial"/>
                <w:color w:val="000000"/>
              </w:rPr>
              <w:t xml:space="preserve"> </w:t>
            </w:r>
            <w:proofErr w:type="spellStart"/>
            <w:r w:rsidRPr="0048629A">
              <w:rPr>
                <w:rFonts w:ascii="Arial" w:eastAsia="Calibri" w:hAnsi="Arial"/>
                <w:color w:val="000000"/>
              </w:rPr>
              <w:t>Assessement</w:t>
            </w:r>
            <w:proofErr w:type="spellEnd"/>
          </w:p>
        </w:tc>
      </w:tr>
      <w:tr w:rsidR="001471B7" w:rsidRPr="0048629A" w14:paraId="37DA742A" w14:textId="77777777" w:rsidTr="001471B7">
        <w:trPr>
          <w:jc w:val="center"/>
        </w:trPr>
        <w:tc>
          <w:tcPr>
            <w:tcW w:w="1384" w:type="dxa"/>
            <w:shd w:val="clear" w:color="auto" w:fill="FFFFFF"/>
            <w:vAlign w:val="center"/>
          </w:tcPr>
          <w:p w14:paraId="37DA7428"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OMS</w:t>
            </w:r>
          </w:p>
        </w:tc>
        <w:tc>
          <w:tcPr>
            <w:tcW w:w="7780" w:type="dxa"/>
            <w:shd w:val="clear" w:color="auto" w:fill="FFFFFF"/>
            <w:vAlign w:val="center"/>
          </w:tcPr>
          <w:p w14:paraId="37DA7429" w14:textId="77777777" w:rsidR="001471B7" w:rsidRPr="0048629A" w:rsidRDefault="001471B7" w:rsidP="0048629A">
            <w:pPr>
              <w:rPr>
                <w:rFonts w:ascii="Arial" w:hAnsi="Arial"/>
                <w:color w:val="000000"/>
                <w:sz w:val="24"/>
                <w:szCs w:val="24"/>
              </w:rPr>
            </w:pPr>
            <w:r w:rsidRPr="0048629A">
              <w:rPr>
                <w:rFonts w:ascii="Arial" w:hAnsi="Arial"/>
                <w:color w:val="000000"/>
              </w:rPr>
              <w:t>Organisation Mondiale de la Sante</w:t>
            </w:r>
          </w:p>
        </w:tc>
      </w:tr>
      <w:tr w:rsidR="001471B7" w:rsidRPr="0048629A" w14:paraId="37DA742D" w14:textId="77777777" w:rsidTr="001471B7">
        <w:trPr>
          <w:jc w:val="center"/>
        </w:trPr>
        <w:tc>
          <w:tcPr>
            <w:tcW w:w="1384" w:type="dxa"/>
            <w:shd w:val="clear" w:color="auto" w:fill="FFFFFF"/>
            <w:vAlign w:val="center"/>
          </w:tcPr>
          <w:p w14:paraId="37DA742B"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ONG</w:t>
            </w:r>
          </w:p>
        </w:tc>
        <w:tc>
          <w:tcPr>
            <w:tcW w:w="7780" w:type="dxa"/>
            <w:shd w:val="clear" w:color="auto" w:fill="FFFFFF"/>
            <w:vAlign w:val="center"/>
          </w:tcPr>
          <w:p w14:paraId="37DA742C" w14:textId="77777777" w:rsidR="001471B7" w:rsidRPr="0048629A" w:rsidRDefault="001471B7" w:rsidP="0048629A">
            <w:pPr>
              <w:rPr>
                <w:rFonts w:ascii="Arial" w:hAnsi="Arial"/>
                <w:color w:val="000000"/>
                <w:sz w:val="24"/>
                <w:szCs w:val="24"/>
              </w:rPr>
            </w:pPr>
            <w:r w:rsidRPr="0048629A">
              <w:rPr>
                <w:rFonts w:ascii="Arial" w:hAnsi="Arial"/>
                <w:color w:val="000000"/>
              </w:rPr>
              <w:t>Organisation non-Gouvernementale</w:t>
            </w:r>
          </w:p>
        </w:tc>
      </w:tr>
      <w:tr w:rsidR="001471B7" w:rsidRPr="00046FE4" w14:paraId="37DA7430" w14:textId="77777777" w:rsidTr="001471B7">
        <w:trPr>
          <w:jc w:val="center"/>
        </w:trPr>
        <w:tc>
          <w:tcPr>
            <w:tcW w:w="1384" w:type="dxa"/>
            <w:shd w:val="clear" w:color="auto" w:fill="FFFFFF"/>
            <w:vAlign w:val="center"/>
          </w:tcPr>
          <w:p w14:paraId="37DA742E" w14:textId="77777777" w:rsidR="001471B7" w:rsidRPr="0048629A" w:rsidRDefault="001471B7" w:rsidP="0048629A">
            <w:pPr>
              <w:rPr>
                <w:rFonts w:ascii="Arial" w:hAnsi="Arial"/>
                <w:b/>
                <w:bCs/>
                <w:color w:val="000000"/>
                <w:sz w:val="24"/>
                <w:szCs w:val="24"/>
              </w:rPr>
            </w:pPr>
            <w:r w:rsidRPr="0048629A">
              <w:rPr>
                <w:rFonts w:ascii="Arial" w:hAnsi="Arial"/>
                <w:b/>
                <w:bCs/>
                <w:iCs/>
                <w:color w:val="000000"/>
              </w:rPr>
              <w:t>OPRTT</w:t>
            </w:r>
          </w:p>
        </w:tc>
        <w:tc>
          <w:tcPr>
            <w:tcW w:w="7780" w:type="dxa"/>
            <w:shd w:val="clear" w:color="auto" w:fill="FFFFFF"/>
            <w:vAlign w:val="center"/>
          </w:tcPr>
          <w:p w14:paraId="37DA742F" w14:textId="77777777" w:rsidR="001471B7" w:rsidRPr="0048629A" w:rsidRDefault="001471B7" w:rsidP="0048629A">
            <w:pPr>
              <w:rPr>
                <w:rFonts w:ascii="Arial" w:hAnsi="Arial"/>
                <w:color w:val="000000"/>
                <w:sz w:val="24"/>
                <w:szCs w:val="24"/>
                <w:lang w:val="en-US"/>
              </w:rPr>
            </w:pPr>
            <w:r w:rsidRPr="0048629A">
              <w:rPr>
                <w:rFonts w:ascii="Arial" w:eastAsia="Calibri" w:hAnsi="Arial"/>
                <w:color w:val="000000"/>
                <w:lang w:val="en-US"/>
              </w:rPr>
              <w:t>Outbreak  Preparedness and Response Task Team</w:t>
            </w:r>
          </w:p>
        </w:tc>
      </w:tr>
      <w:tr w:rsidR="001471B7" w:rsidRPr="0048629A" w14:paraId="37DA7433" w14:textId="77777777" w:rsidTr="001471B7">
        <w:trPr>
          <w:jc w:val="center"/>
        </w:trPr>
        <w:tc>
          <w:tcPr>
            <w:tcW w:w="1384" w:type="dxa"/>
            <w:shd w:val="clear" w:color="auto" w:fill="FFFFFF"/>
            <w:vAlign w:val="center"/>
          </w:tcPr>
          <w:p w14:paraId="37DA7431"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Penta</w:t>
            </w:r>
          </w:p>
        </w:tc>
        <w:tc>
          <w:tcPr>
            <w:tcW w:w="7780" w:type="dxa"/>
            <w:shd w:val="clear" w:color="auto" w:fill="FFFFFF"/>
            <w:vAlign w:val="center"/>
          </w:tcPr>
          <w:p w14:paraId="37DA7432"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Pentavalent</w:t>
            </w:r>
          </w:p>
        </w:tc>
      </w:tr>
      <w:tr w:rsidR="001471B7" w:rsidRPr="0048629A" w14:paraId="37DA7436" w14:textId="77777777" w:rsidTr="001471B7">
        <w:trPr>
          <w:jc w:val="center"/>
        </w:trPr>
        <w:tc>
          <w:tcPr>
            <w:tcW w:w="1384" w:type="dxa"/>
            <w:shd w:val="clear" w:color="auto" w:fill="FFFFFF"/>
            <w:vAlign w:val="center"/>
          </w:tcPr>
          <w:p w14:paraId="37DA7434"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PEV</w:t>
            </w:r>
          </w:p>
        </w:tc>
        <w:tc>
          <w:tcPr>
            <w:tcW w:w="7780" w:type="dxa"/>
            <w:shd w:val="clear" w:color="auto" w:fill="FFFFFF"/>
            <w:vAlign w:val="center"/>
          </w:tcPr>
          <w:p w14:paraId="37DA7435"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Programme Elargi de Vaccination</w:t>
            </w:r>
          </w:p>
        </w:tc>
      </w:tr>
      <w:tr w:rsidR="001471B7" w:rsidRPr="0048629A" w14:paraId="37DA7439" w14:textId="77777777" w:rsidTr="001471B7">
        <w:trPr>
          <w:jc w:val="center"/>
        </w:trPr>
        <w:tc>
          <w:tcPr>
            <w:tcW w:w="1384" w:type="dxa"/>
            <w:shd w:val="clear" w:color="auto" w:fill="FFFFFF"/>
            <w:vAlign w:val="center"/>
          </w:tcPr>
          <w:p w14:paraId="37DA7437" w14:textId="08E1F2F3"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38" w14:textId="5F31FA01" w:rsidR="001471B7" w:rsidRPr="0048629A" w:rsidRDefault="001471B7" w:rsidP="0048629A">
            <w:pPr>
              <w:rPr>
                <w:rFonts w:ascii="Arial" w:hAnsi="Arial"/>
                <w:color w:val="000000"/>
                <w:sz w:val="24"/>
                <w:szCs w:val="24"/>
              </w:rPr>
            </w:pPr>
          </w:p>
        </w:tc>
      </w:tr>
      <w:tr w:rsidR="001471B7" w:rsidRPr="0048629A" w14:paraId="37DA743C" w14:textId="77777777" w:rsidTr="001471B7">
        <w:trPr>
          <w:jc w:val="center"/>
        </w:trPr>
        <w:tc>
          <w:tcPr>
            <w:tcW w:w="1384" w:type="dxa"/>
            <w:shd w:val="clear" w:color="auto" w:fill="FFFFFF"/>
            <w:vAlign w:val="center"/>
          </w:tcPr>
          <w:p w14:paraId="37DA743A"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PFA</w:t>
            </w:r>
          </w:p>
        </w:tc>
        <w:tc>
          <w:tcPr>
            <w:tcW w:w="7780" w:type="dxa"/>
            <w:shd w:val="clear" w:color="auto" w:fill="FFFFFF"/>
            <w:vAlign w:val="center"/>
          </w:tcPr>
          <w:p w14:paraId="37DA743B"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Paralysie Flasque Aigue</w:t>
            </w:r>
          </w:p>
        </w:tc>
      </w:tr>
      <w:tr w:rsidR="001471B7" w:rsidRPr="0048629A" w14:paraId="37DA743F" w14:textId="77777777" w:rsidTr="001471B7">
        <w:trPr>
          <w:jc w:val="center"/>
        </w:trPr>
        <w:tc>
          <w:tcPr>
            <w:tcW w:w="1384" w:type="dxa"/>
            <w:shd w:val="clear" w:color="auto" w:fill="FFFFFF"/>
            <w:vAlign w:val="center"/>
          </w:tcPr>
          <w:p w14:paraId="37DA743D" w14:textId="1B50D085"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3E" w14:textId="065C3983" w:rsidR="001471B7" w:rsidRPr="0048629A" w:rsidRDefault="001471B7" w:rsidP="0048629A">
            <w:pPr>
              <w:rPr>
                <w:rFonts w:ascii="Arial" w:hAnsi="Arial"/>
                <w:color w:val="000000"/>
                <w:sz w:val="24"/>
                <w:szCs w:val="24"/>
              </w:rPr>
            </w:pPr>
          </w:p>
        </w:tc>
      </w:tr>
      <w:tr w:rsidR="001471B7" w:rsidRPr="0048629A" w14:paraId="37DA7442" w14:textId="77777777" w:rsidTr="001471B7">
        <w:trPr>
          <w:jc w:val="center"/>
        </w:trPr>
        <w:tc>
          <w:tcPr>
            <w:tcW w:w="1384" w:type="dxa"/>
            <w:shd w:val="clear" w:color="auto" w:fill="FFFFFF"/>
            <w:vAlign w:val="center"/>
          </w:tcPr>
          <w:p w14:paraId="37DA7440"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PNDS</w:t>
            </w:r>
          </w:p>
        </w:tc>
        <w:tc>
          <w:tcPr>
            <w:tcW w:w="7780" w:type="dxa"/>
            <w:shd w:val="clear" w:color="auto" w:fill="FFFFFF"/>
            <w:vAlign w:val="center"/>
          </w:tcPr>
          <w:p w14:paraId="37DA7441" w14:textId="77777777" w:rsidR="001471B7" w:rsidRPr="0048629A" w:rsidRDefault="001471B7" w:rsidP="0048629A">
            <w:pPr>
              <w:rPr>
                <w:rFonts w:ascii="Arial" w:hAnsi="Arial"/>
                <w:color w:val="000000"/>
                <w:sz w:val="24"/>
                <w:szCs w:val="24"/>
              </w:rPr>
            </w:pPr>
            <w:r w:rsidRPr="0048629A">
              <w:rPr>
                <w:rFonts w:ascii="Arial" w:hAnsi="Arial"/>
                <w:color w:val="000000"/>
              </w:rPr>
              <w:t>Plan National de Développement Sanitaire</w:t>
            </w:r>
          </w:p>
        </w:tc>
      </w:tr>
      <w:tr w:rsidR="001471B7" w:rsidRPr="0048629A" w14:paraId="37DA7445" w14:textId="77777777" w:rsidTr="001471B7">
        <w:trPr>
          <w:jc w:val="center"/>
        </w:trPr>
        <w:tc>
          <w:tcPr>
            <w:tcW w:w="1384" w:type="dxa"/>
            <w:shd w:val="clear" w:color="auto" w:fill="FFFFFF"/>
            <w:vAlign w:val="center"/>
          </w:tcPr>
          <w:p w14:paraId="37DA7443"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PVS</w:t>
            </w:r>
          </w:p>
        </w:tc>
        <w:tc>
          <w:tcPr>
            <w:tcW w:w="7780" w:type="dxa"/>
            <w:shd w:val="clear" w:color="auto" w:fill="FFFFFF"/>
            <w:vAlign w:val="center"/>
          </w:tcPr>
          <w:p w14:paraId="37DA7444"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Poliovirus sauvage</w:t>
            </w:r>
          </w:p>
        </w:tc>
      </w:tr>
      <w:tr w:rsidR="001471B7" w:rsidRPr="0048629A" w14:paraId="37DA7448" w14:textId="77777777" w:rsidTr="001471B7">
        <w:trPr>
          <w:jc w:val="center"/>
        </w:trPr>
        <w:tc>
          <w:tcPr>
            <w:tcW w:w="1384" w:type="dxa"/>
            <w:shd w:val="clear" w:color="auto" w:fill="FFFFFF"/>
            <w:vAlign w:val="center"/>
          </w:tcPr>
          <w:p w14:paraId="37DA7446" w14:textId="1B171D1A"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47" w14:textId="60C41EFF" w:rsidR="001471B7" w:rsidRPr="0048629A" w:rsidRDefault="001471B7" w:rsidP="0048629A">
            <w:pPr>
              <w:rPr>
                <w:rFonts w:ascii="Arial" w:hAnsi="Arial"/>
                <w:color w:val="000000"/>
                <w:sz w:val="24"/>
                <w:szCs w:val="24"/>
              </w:rPr>
            </w:pPr>
          </w:p>
        </w:tc>
      </w:tr>
      <w:tr w:rsidR="001471B7" w:rsidRPr="0048629A" w14:paraId="37DA744B" w14:textId="77777777" w:rsidTr="001471B7">
        <w:trPr>
          <w:jc w:val="center"/>
        </w:trPr>
        <w:tc>
          <w:tcPr>
            <w:tcW w:w="1384" w:type="dxa"/>
            <w:shd w:val="clear" w:color="auto" w:fill="FFFFFF"/>
            <w:vAlign w:val="center"/>
          </w:tcPr>
          <w:p w14:paraId="37DA7449"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RSI</w:t>
            </w:r>
          </w:p>
        </w:tc>
        <w:tc>
          <w:tcPr>
            <w:tcW w:w="7780" w:type="dxa"/>
            <w:shd w:val="clear" w:color="auto" w:fill="FFFFFF"/>
            <w:vAlign w:val="center"/>
          </w:tcPr>
          <w:p w14:paraId="37DA744A" w14:textId="77777777" w:rsidR="001471B7" w:rsidRPr="0048629A" w:rsidRDefault="001471B7" w:rsidP="0048629A">
            <w:pPr>
              <w:rPr>
                <w:rFonts w:ascii="Arial" w:hAnsi="Arial"/>
                <w:color w:val="000000"/>
                <w:sz w:val="24"/>
                <w:szCs w:val="24"/>
              </w:rPr>
            </w:pPr>
            <w:r w:rsidRPr="0048629A">
              <w:rPr>
                <w:rFonts w:ascii="Arial" w:hAnsi="Arial"/>
                <w:color w:val="000000"/>
              </w:rPr>
              <w:t>Règlement Sanitaire International</w:t>
            </w:r>
          </w:p>
        </w:tc>
      </w:tr>
      <w:tr w:rsidR="001471B7" w:rsidRPr="0048629A" w14:paraId="37DA744E" w14:textId="77777777" w:rsidTr="001471B7">
        <w:trPr>
          <w:jc w:val="center"/>
        </w:trPr>
        <w:tc>
          <w:tcPr>
            <w:tcW w:w="1384" w:type="dxa"/>
            <w:shd w:val="clear" w:color="auto" w:fill="FFFFFF"/>
            <w:vAlign w:val="center"/>
          </w:tcPr>
          <w:p w14:paraId="37DA744C"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SIVE</w:t>
            </w:r>
          </w:p>
        </w:tc>
        <w:tc>
          <w:tcPr>
            <w:tcW w:w="7780" w:type="dxa"/>
            <w:shd w:val="clear" w:color="auto" w:fill="FFFFFF"/>
            <w:vAlign w:val="center"/>
          </w:tcPr>
          <w:p w14:paraId="37DA744D" w14:textId="77777777" w:rsidR="001471B7" w:rsidRPr="0048629A" w:rsidRDefault="001471B7" w:rsidP="0048629A">
            <w:pPr>
              <w:rPr>
                <w:rFonts w:ascii="Arial" w:hAnsi="Arial"/>
                <w:color w:val="000000"/>
                <w:sz w:val="24"/>
                <w:szCs w:val="24"/>
              </w:rPr>
            </w:pPr>
            <w:r w:rsidRPr="0048629A">
              <w:rPr>
                <w:rFonts w:ascii="Arial" w:hAnsi="Arial"/>
                <w:color w:val="000000"/>
              </w:rPr>
              <w:t>Service d’Immunisation et de Surveillance Epidémiologique</w:t>
            </w:r>
          </w:p>
        </w:tc>
      </w:tr>
      <w:tr w:rsidR="001471B7" w:rsidRPr="0048629A" w14:paraId="37DA7451" w14:textId="77777777" w:rsidTr="001471B7">
        <w:trPr>
          <w:jc w:val="center"/>
        </w:trPr>
        <w:tc>
          <w:tcPr>
            <w:tcW w:w="1384" w:type="dxa"/>
            <w:shd w:val="clear" w:color="auto" w:fill="FFFFFF"/>
            <w:vAlign w:val="center"/>
          </w:tcPr>
          <w:p w14:paraId="37DA744F" w14:textId="4FB820C1" w:rsidR="001471B7" w:rsidRPr="0048629A" w:rsidRDefault="001471B7" w:rsidP="0048629A">
            <w:pPr>
              <w:rPr>
                <w:rFonts w:ascii="Arial" w:hAnsi="Arial"/>
                <w:b/>
                <w:bCs/>
                <w:color w:val="000000"/>
                <w:sz w:val="24"/>
                <w:szCs w:val="24"/>
              </w:rPr>
            </w:pPr>
            <w:r w:rsidRPr="0048629A">
              <w:rPr>
                <w:rFonts w:ascii="Arial" w:hAnsi="Arial"/>
                <w:b/>
                <w:bCs/>
                <w:color w:val="000000"/>
              </w:rPr>
              <w:t>SOPs</w:t>
            </w:r>
          </w:p>
        </w:tc>
        <w:tc>
          <w:tcPr>
            <w:tcW w:w="7780" w:type="dxa"/>
            <w:shd w:val="clear" w:color="auto" w:fill="FFFFFF"/>
            <w:vAlign w:val="center"/>
          </w:tcPr>
          <w:p w14:paraId="37DA7450" w14:textId="77777777" w:rsidR="001471B7" w:rsidRPr="0048629A" w:rsidRDefault="001471B7" w:rsidP="0048629A">
            <w:pPr>
              <w:rPr>
                <w:rFonts w:ascii="Arial" w:hAnsi="Arial"/>
                <w:color w:val="000000"/>
                <w:sz w:val="24"/>
                <w:szCs w:val="24"/>
              </w:rPr>
            </w:pPr>
            <w:r w:rsidRPr="0048629A">
              <w:rPr>
                <w:rFonts w:ascii="Arial" w:hAnsi="Arial"/>
                <w:color w:val="000000"/>
              </w:rPr>
              <w:t>Procédures Opérationnelles Standards</w:t>
            </w:r>
          </w:p>
        </w:tc>
      </w:tr>
      <w:tr w:rsidR="001471B7" w:rsidRPr="0048629A" w14:paraId="37DA7454" w14:textId="77777777" w:rsidTr="001471B7">
        <w:trPr>
          <w:jc w:val="center"/>
        </w:trPr>
        <w:tc>
          <w:tcPr>
            <w:tcW w:w="1384" w:type="dxa"/>
            <w:shd w:val="clear" w:color="auto" w:fill="FFFFFF"/>
            <w:vAlign w:val="center"/>
          </w:tcPr>
          <w:p w14:paraId="37DA7452"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UNICEF</w:t>
            </w:r>
          </w:p>
        </w:tc>
        <w:tc>
          <w:tcPr>
            <w:tcW w:w="7780" w:type="dxa"/>
            <w:shd w:val="clear" w:color="auto" w:fill="FFFFFF"/>
            <w:vAlign w:val="center"/>
          </w:tcPr>
          <w:p w14:paraId="37DA7453" w14:textId="77777777" w:rsidR="001471B7" w:rsidRPr="0048629A" w:rsidRDefault="001471B7" w:rsidP="0048629A">
            <w:pPr>
              <w:rPr>
                <w:rFonts w:ascii="Arial" w:hAnsi="Arial"/>
                <w:color w:val="000000"/>
                <w:sz w:val="24"/>
                <w:szCs w:val="24"/>
              </w:rPr>
            </w:pPr>
            <w:r w:rsidRPr="0048629A">
              <w:rPr>
                <w:rFonts w:ascii="Arial" w:hAnsi="Arial"/>
                <w:color w:val="000000"/>
              </w:rPr>
              <w:t>Fonds des Nations Unies pour l'Enfance</w:t>
            </w:r>
          </w:p>
        </w:tc>
      </w:tr>
      <w:tr w:rsidR="001471B7" w:rsidRPr="0048629A" w14:paraId="37DA7457" w14:textId="77777777" w:rsidTr="001471B7">
        <w:trPr>
          <w:jc w:val="center"/>
        </w:trPr>
        <w:tc>
          <w:tcPr>
            <w:tcW w:w="1384" w:type="dxa"/>
            <w:shd w:val="clear" w:color="auto" w:fill="FFFFFF"/>
            <w:vAlign w:val="center"/>
          </w:tcPr>
          <w:p w14:paraId="37DA7455"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lastRenderedPageBreak/>
              <w:t>VAA</w:t>
            </w:r>
          </w:p>
        </w:tc>
        <w:tc>
          <w:tcPr>
            <w:tcW w:w="7780" w:type="dxa"/>
            <w:shd w:val="clear" w:color="auto" w:fill="FFFFFF"/>
            <w:vAlign w:val="center"/>
          </w:tcPr>
          <w:p w14:paraId="37DA7456"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 xml:space="preserve">Vaccin </w:t>
            </w:r>
            <w:proofErr w:type="spellStart"/>
            <w:r w:rsidRPr="0048629A">
              <w:rPr>
                <w:rFonts w:ascii="Arial" w:eastAsia="Calibri" w:hAnsi="Arial"/>
                <w:color w:val="000000"/>
              </w:rPr>
              <w:t>Anti-Amaril</w:t>
            </w:r>
            <w:proofErr w:type="spellEnd"/>
          </w:p>
        </w:tc>
      </w:tr>
      <w:tr w:rsidR="001471B7" w:rsidRPr="0048629A" w14:paraId="37DA745A" w14:textId="77777777" w:rsidTr="001471B7">
        <w:trPr>
          <w:jc w:val="center"/>
        </w:trPr>
        <w:tc>
          <w:tcPr>
            <w:tcW w:w="1384" w:type="dxa"/>
            <w:shd w:val="clear" w:color="auto" w:fill="FFFFFF"/>
            <w:vAlign w:val="center"/>
          </w:tcPr>
          <w:p w14:paraId="37DA7458"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VAR</w:t>
            </w:r>
          </w:p>
        </w:tc>
        <w:tc>
          <w:tcPr>
            <w:tcW w:w="7780" w:type="dxa"/>
            <w:shd w:val="clear" w:color="auto" w:fill="FFFFFF"/>
            <w:vAlign w:val="center"/>
          </w:tcPr>
          <w:p w14:paraId="37DA7459"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Vaccin anti-rougeole</w:t>
            </w:r>
          </w:p>
        </w:tc>
      </w:tr>
      <w:tr w:rsidR="001471B7" w:rsidRPr="0048629A" w14:paraId="37DA745D" w14:textId="77777777" w:rsidTr="001471B7">
        <w:trPr>
          <w:jc w:val="center"/>
        </w:trPr>
        <w:tc>
          <w:tcPr>
            <w:tcW w:w="1384" w:type="dxa"/>
            <w:shd w:val="clear" w:color="auto" w:fill="FFFFFF"/>
            <w:vAlign w:val="center"/>
          </w:tcPr>
          <w:p w14:paraId="37DA745B" w14:textId="77777777" w:rsidR="001471B7" w:rsidRPr="0048629A" w:rsidRDefault="001471B7" w:rsidP="0048629A">
            <w:pPr>
              <w:rPr>
                <w:rFonts w:ascii="Arial" w:hAnsi="Arial"/>
                <w:b/>
                <w:bCs/>
                <w:color w:val="000000"/>
                <w:sz w:val="24"/>
                <w:szCs w:val="24"/>
              </w:rPr>
            </w:pPr>
            <w:proofErr w:type="spellStart"/>
            <w:r w:rsidRPr="0048629A">
              <w:rPr>
                <w:rFonts w:ascii="Arial" w:hAnsi="Arial"/>
                <w:b/>
                <w:bCs/>
                <w:color w:val="000000"/>
              </w:rPr>
              <w:t>VDPVc</w:t>
            </w:r>
            <w:proofErr w:type="spellEnd"/>
          </w:p>
        </w:tc>
        <w:tc>
          <w:tcPr>
            <w:tcW w:w="7780" w:type="dxa"/>
            <w:shd w:val="clear" w:color="auto" w:fill="FFFFFF"/>
            <w:vAlign w:val="center"/>
          </w:tcPr>
          <w:p w14:paraId="37DA745C" w14:textId="77777777" w:rsidR="001471B7" w:rsidRPr="0048629A" w:rsidRDefault="001471B7" w:rsidP="0048629A">
            <w:pPr>
              <w:rPr>
                <w:rFonts w:ascii="Arial" w:hAnsi="Arial"/>
                <w:color w:val="000000"/>
                <w:sz w:val="24"/>
                <w:szCs w:val="24"/>
              </w:rPr>
            </w:pPr>
            <w:r w:rsidRPr="0048629A">
              <w:rPr>
                <w:rFonts w:ascii="Arial" w:hAnsi="Arial"/>
                <w:color w:val="000000"/>
              </w:rPr>
              <w:t>Virus Dérivé du Polio Vaccin circulant</w:t>
            </w:r>
          </w:p>
        </w:tc>
      </w:tr>
      <w:tr w:rsidR="001471B7" w:rsidRPr="0048629A" w14:paraId="37DA7460" w14:textId="77777777" w:rsidTr="001471B7">
        <w:trPr>
          <w:jc w:val="center"/>
        </w:trPr>
        <w:tc>
          <w:tcPr>
            <w:tcW w:w="1384" w:type="dxa"/>
            <w:shd w:val="clear" w:color="auto" w:fill="FFFFFF"/>
            <w:vAlign w:val="center"/>
          </w:tcPr>
          <w:p w14:paraId="37DA745E" w14:textId="77777777" w:rsidR="001471B7" w:rsidRPr="0048629A" w:rsidRDefault="001471B7" w:rsidP="0048629A">
            <w:pPr>
              <w:rPr>
                <w:rFonts w:ascii="Arial" w:hAnsi="Arial"/>
                <w:b/>
                <w:bCs/>
                <w:color w:val="000000"/>
                <w:sz w:val="24"/>
                <w:szCs w:val="24"/>
              </w:rPr>
            </w:pPr>
            <w:r w:rsidRPr="0048629A">
              <w:rPr>
                <w:rFonts w:ascii="Arial" w:hAnsi="Arial"/>
                <w:b/>
                <w:bCs/>
                <w:color w:val="000000"/>
              </w:rPr>
              <w:t>VPI</w:t>
            </w:r>
          </w:p>
        </w:tc>
        <w:tc>
          <w:tcPr>
            <w:tcW w:w="7780" w:type="dxa"/>
            <w:shd w:val="clear" w:color="auto" w:fill="FFFFFF"/>
            <w:vAlign w:val="center"/>
          </w:tcPr>
          <w:p w14:paraId="37DA745F" w14:textId="77777777" w:rsidR="001471B7" w:rsidRPr="0048629A" w:rsidRDefault="001471B7" w:rsidP="0048629A">
            <w:pPr>
              <w:rPr>
                <w:rFonts w:ascii="Arial" w:hAnsi="Arial"/>
                <w:color w:val="000000"/>
                <w:sz w:val="24"/>
                <w:szCs w:val="24"/>
              </w:rPr>
            </w:pPr>
            <w:r w:rsidRPr="0048629A">
              <w:rPr>
                <w:rFonts w:ascii="Arial" w:hAnsi="Arial"/>
                <w:color w:val="000000"/>
              </w:rPr>
              <w:t>Vaccin Polio Inactivé</w:t>
            </w:r>
          </w:p>
        </w:tc>
      </w:tr>
      <w:tr w:rsidR="001471B7" w:rsidRPr="0048629A" w14:paraId="37DA7463" w14:textId="77777777" w:rsidTr="001471B7">
        <w:trPr>
          <w:jc w:val="center"/>
        </w:trPr>
        <w:tc>
          <w:tcPr>
            <w:tcW w:w="1384" w:type="dxa"/>
            <w:shd w:val="clear" w:color="auto" w:fill="FFFFFF"/>
            <w:vAlign w:val="center"/>
          </w:tcPr>
          <w:p w14:paraId="37DA7461" w14:textId="77777777" w:rsidR="001471B7" w:rsidRPr="0048629A" w:rsidRDefault="001471B7" w:rsidP="0048629A">
            <w:pPr>
              <w:rPr>
                <w:rFonts w:ascii="Arial" w:hAnsi="Arial"/>
                <w:b/>
                <w:bCs/>
                <w:color w:val="000000"/>
                <w:sz w:val="24"/>
                <w:szCs w:val="24"/>
              </w:rPr>
            </w:pPr>
            <w:r w:rsidRPr="0048629A">
              <w:rPr>
                <w:rFonts w:ascii="Arial" w:eastAsia="Calibri" w:hAnsi="Arial"/>
                <w:b/>
                <w:bCs/>
                <w:color w:val="000000"/>
              </w:rPr>
              <w:t>VPO</w:t>
            </w:r>
          </w:p>
        </w:tc>
        <w:tc>
          <w:tcPr>
            <w:tcW w:w="7780" w:type="dxa"/>
            <w:shd w:val="clear" w:color="auto" w:fill="FFFFFF"/>
            <w:vAlign w:val="center"/>
          </w:tcPr>
          <w:p w14:paraId="37DA7462" w14:textId="77777777" w:rsidR="001471B7" w:rsidRPr="0048629A" w:rsidRDefault="001471B7" w:rsidP="0048629A">
            <w:pPr>
              <w:rPr>
                <w:rFonts w:ascii="Arial" w:hAnsi="Arial"/>
                <w:color w:val="000000"/>
                <w:sz w:val="24"/>
                <w:szCs w:val="24"/>
              </w:rPr>
            </w:pPr>
            <w:r w:rsidRPr="0048629A">
              <w:rPr>
                <w:rFonts w:ascii="Arial" w:eastAsia="Calibri" w:hAnsi="Arial"/>
                <w:color w:val="000000"/>
              </w:rPr>
              <w:t>Vaccin Polio Oral</w:t>
            </w:r>
          </w:p>
        </w:tc>
      </w:tr>
      <w:tr w:rsidR="001471B7" w:rsidRPr="0048629A" w14:paraId="37DA7466" w14:textId="77777777" w:rsidTr="001471B7">
        <w:trPr>
          <w:jc w:val="center"/>
        </w:trPr>
        <w:tc>
          <w:tcPr>
            <w:tcW w:w="1384" w:type="dxa"/>
            <w:shd w:val="clear" w:color="auto" w:fill="FFFFFF"/>
            <w:vAlign w:val="center"/>
          </w:tcPr>
          <w:p w14:paraId="37DA7464" w14:textId="5EE61173"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65" w14:textId="3B38496F" w:rsidR="001471B7" w:rsidRPr="0048629A" w:rsidRDefault="001471B7" w:rsidP="0048629A">
            <w:pPr>
              <w:rPr>
                <w:rFonts w:ascii="Arial" w:hAnsi="Arial"/>
                <w:color w:val="000000"/>
                <w:sz w:val="24"/>
                <w:szCs w:val="24"/>
              </w:rPr>
            </w:pPr>
          </w:p>
        </w:tc>
      </w:tr>
      <w:tr w:rsidR="001471B7" w:rsidRPr="0048629A" w14:paraId="37DA7469" w14:textId="77777777" w:rsidTr="001471B7">
        <w:trPr>
          <w:jc w:val="center"/>
        </w:trPr>
        <w:tc>
          <w:tcPr>
            <w:tcW w:w="1384" w:type="dxa"/>
            <w:shd w:val="clear" w:color="auto" w:fill="FFFFFF"/>
            <w:vAlign w:val="center"/>
          </w:tcPr>
          <w:p w14:paraId="37DA7467" w14:textId="79660D4C"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68" w14:textId="5B1924FA" w:rsidR="001471B7" w:rsidRPr="0048629A" w:rsidRDefault="001471B7" w:rsidP="0048629A">
            <w:pPr>
              <w:rPr>
                <w:rFonts w:ascii="Arial" w:hAnsi="Arial"/>
                <w:color w:val="000000"/>
                <w:sz w:val="24"/>
                <w:szCs w:val="24"/>
              </w:rPr>
            </w:pPr>
          </w:p>
        </w:tc>
      </w:tr>
      <w:tr w:rsidR="001471B7" w:rsidRPr="0048629A" w14:paraId="37DA746C" w14:textId="77777777" w:rsidTr="001471B7">
        <w:trPr>
          <w:jc w:val="center"/>
        </w:trPr>
        <w:tc>
          <w:tcPr>
            <w:tcW w:w="1384" w:type="dxa"/>
            <w:shd w:val="clear" w:color="auto" w:fill="FFFFFF"/>
            <w:vAlign w:val="center"/>
          </w:tcPr>
          <w:p w14:paraId="37DA746A" w14:textId="6EAC7B23"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6B" w14:textId="69FCD244" w:rsidR="001471B7" w:rsidRPr="0048629A" w:rsidRDefault="001471B7" w:rsidP="0048629A">
            <w:pPr>
              <w:rPr>
                <w:rFonts w:ascii="Arial" w:hAnsi="Arial"/>
                <w:color w:val="000000"/>
                <w:sz w:val="24"/>
                <w:szCs w:val="24"/>
              </w:rPr>
            </w:pPr>
          </w:p>
        </w:tc>
      </w:tr>
      <w:tr w:rsidR="001471B7" w:rsidRPr="0048629A" w14:paraId="37DA746F" w14:textId="77777777" w:rsidTr="001471B7">
        <w:trPr>
          <w:jc w:val="center"/>
        </w:trPr>
        <w:tc>
          <w:tcPr>
            <w:tcW w:w="1384" w:type="dxa"/>
            <w:shd w:val="clear" w:color="auto" w:fill="FFFFFF"/>
            <w:vAlign w:val="center"/>
          </w:tcPr>
          <w:p w14:paraId="37DA746D" w14:textId="231B71EB" w:rsidR="001471B7" w:rsidRPr="0048629A" w:rsidRDefault="001471B7" w:rsidP="0048629A">
            <w:pPr>
              <w:rPr>
                <w:rFonts w:ascii="Arial" w:hAnsi="Arial"/>
                <w:b/>
                <w:bCs/>
                <w:color w:val="000000"/>
                <w:sz w:val="24"/>
                <w:szCs w:val="24"/>
              </w:rPr>
            </w:pPr>
          </w:p>
        </w:tc>
        <w:tc>
          <w:tcPr>
            <w:tcW w:w="7780" w:type="dxa"/>
            <w:shd w:val="clear" w:color="auto" w:fill="FFFFFF"/>
            <w:vAlign w:val="center"/>
          </w:tcPr>
          <w:p w14:paraId="37DA746E" w14:textId="6EEDF778" w:rsidR="001471B7" w:rsidRPr="0048629A" w:rsidRDefault="001471B7" w:rsidP="0048629A">
            <w:pPr>
              <w:rPr>
                <w:rFonts w:ascii="Arial" w:hAnsi="Arial"/>
                <w:color w:val="000000"/>
                <w:sz w:val="24"/>
                <w:szCs w:val="24"/>
              </w:rPr>
            </w:pPr>
          </w:p>
        </w:tc>
      </w:tr>
    </w:tbl>
    <w:p w14:paraId="37DA7470" w14:textId="77777777" w:rsidR="001471B7" w:rsidRPr="0048629A" w:rsidRDefault="001471B7" w:rsidP="0048629A">
      <w:pPr>
        <w:pStyle w:val="Titre1"/>
        <w:ind w:left="360" w:firstLine="0"/>
        <w:rPr>
          <w:rFonts w:ascii="Arial" w:hAnsi="Arial" w:cs="Arial"/>
          <w:sz w:val="36"/>
          <w:szCs w:val="36"/>
        </w:rPr>
      </w:pPr>
      <w:bookmarkStart w:id="1" w:name="_Toc3053974"/>
    </w:p>
    <w:p w14:paraId="37DA7471" w14:textId="77777777" w:rsidR="001471B7" w:rsidRPr="0048629A" w:rsidRDefault="001471B7" w:rsidP="0048629A">
      <w:pPr>
        <w:pStyle w:val="Titre1"/>
        <w:ind w:left="360" w:firstLine="0"/>
        <w:rPr>
          <w:rFonts w:ascii="Arial" w:hAnsi="Arial" w:cs="Arial"/>
          <w:sz w:val="36"/>
          <w:szCs w:val="36"/>
        </w:rPr>
      </w:pPr>
      <w:r w:rsidRPr="0048629A">
        <w:rPr>
          <w:rFonts w:ascii="Arial" w:hAnsi="Arial" w:cs="Arial"/>
          <w:sz w:val="36"/>
          <w:szCs w:val="36"/>
        </w:rPr>
        <w:t xml:space="preserve">Liste des tableaux </w:t>
      </w:r>
    </w:p>
    <w:p w14:paraId="766C366A" w14:textId="3AEEBF23" w:rsidR="00DE5E6A" w:rsidRPr="00DE5E6A" w:rsidRDefault="001471B7" w:rsidP="00DE5E6A">
      <w:pPr>
        <w:pStyle w:val="Tabledesillustrations"/>
        <w:tabs>
          <w:tab w:val="right" w:leader="dot" w:pos="9350"/>
        </w:tabs>
        <w:spacing w:line="360" w:lineRule="auto"/>
        <w:rPr>
          <w:rFonts w:asciiTheme="minorHAnsi" w:eastAsiaTheme="minorEastAsia" w:hAnsiTheme="minorHAnsi" w:cstheme="minorBidi"/>
          <w:noProof/>
          <w:sz w:val="24"/>
          <w:szCs w:val="24"/>
        </w:rPr>
      </w:pPr>
      <w:r w:rsidRPr="00DE5E6A">
        <w:rPr>
          <w:rFonts w:ascii="Arial" w:hAnsi="Arial" w:cs="Arial"/>
          <w:sz w:val="24"/>
          <w:szCs w:val="24"/>
        </w:rPr>
        <w:fldChar w:fldCharType="begin"/>
      </w:r>
      <w:r w:rsidRPr="00DE5E6A">
        <w:rPr>
          <w:rFonts w:ascii="Arial" w:hAnsi="Arial" w:cs="Arial"/>
          <w:sz w:val="24"/>
          <w:szCs w:val="24"/>
        </w:rPr>
        <w:instrText xml:space="preserve"> TOC \h \z \c "Tableau" </w:instrText>
      </w:r>
      <w:r w:rsidRPr="00DE5E6A">
        <w:rPr>
          <w:rFonts w:ascii="Arial" w:hAnsi="Arial" w:cs="Arial"/>
          <w:sz w:val="24"/>
          <w:szCs w:val="24"/>
        </w:rPr>
        <w:fldChar w:fldCharType="separate"/>
      </w:r>
      <w:hyperlink w:anchor="_Toc80546966" w:history="1">
        <w:r w:rsidR="00DE5E6A" w:rsidRPr="00DE5E6A">
          <w:rPr>
            <w:rStyle w:val="Lienhypertexte"/>
            <w:rFonts w:ascii="Arial Black" w:eastAsiaTheme="majorEastAsia" w:hAnsi="Arial Black" w:cs="Arial"/>
            <w:noProof/>
            <w:sz w:val="24"/>
            <w:szCs w:val="24"/>
          </w:rPr>
          <w:t>Tableau 1</w:t>
        </w:r>
        <w:r w:rsidR="00DE5E6A" w:rsidRPr="00DE5E6A">
          <w:rPr>
            <w:rStyle w:val="Lienhypertexte"/>
            <w:rFonts w:ascii="Arial" w:eastAsiaTheme="majorEastAsia" w:hAnsi="Arial" w:cs="Arial"/>
            <w:noProof/>
            <w:sz w:val="24"/>
            <w:szCs w:val="24"/>
          </w:rPr>
          <w:t> : Données de la population pour l’année 2020</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_Toc80546966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9</w:t>
        </w:r>
        <w:r w:rsidR="00DE5E6A" w:rsidRPr="00DE5E6A">
          <w:rPr>
            <w:noProof/>
            <w:webHidden/>
            <w:sz w:val="24"/>
            <w:szCs w:val="24"/>
          </w:rPr>
          <w:fldChar w:fldCharType="end"/>
        </w:r>
      </w:hyperlink>
    </w:p>
    <w:p w14:paraId="3070673C" w14:textId="19E05F97" w:rsidR="00DE5E6A" w:rsidRPr="00DE5E6A" w:rsidRDefault="00000000" w:rsidP="00F27ECD">
      <w:pPr>
        <w:pStyle w:val="Tabledesillustrations"/>
        <w:tabs>
          <w:tab w:val="right" w:leader="dot" w:pos="9350"/>
        </w:tabs>
        <w:spacing w:line="360" w:lineRule="auto"/>
        <w:rPr>
          <w:rFonts w:asciiTheme="minorHAnsi" w:eastAsiaTheme="minorEastAsia" w:hAnsiTheme="minorHAnsi" w:cstheme="minorBidi"/>
          <w:noProof/>
          <w:sz w:val="24"/>
          <w:szCs w:val="24"/>
        </w:rPr>
      </w:pPr>
      <w:hyperlink w:anchor="_Toc80546967" w:history="1">
        <w:r w:rsidR="00DE5E6A" w:rsidRPr="00DE5E6A">
          <w:rPr>
            <w:rStyle w:val="Lienhypertexte"/>
            <w:rFonts w:ascii="Arial Black" w:eastAsiaTheme="majorEastAsia" w:hAnsi="Arial Black"/>
            <w:noProof/>
            <w:sz w:val="24"/>
            <w:szCs w:val="24"/>
          </w:rPr>
          <w:t>Tableau 2</w:t>
        </w:r>
        <w:r w:rsidR="00DE5E6A" w:rsidRPr="00DE5E6A">
          <w:rPr>
            <w:rStyle w:val="Lienhypertexte"/>
            <w:rFonts w:ascii="Arial" w:eastAsiaTheme="majorEastAsia" w:hAnsi="Arial" w:cs="Arial"/>
            <w:noProof/>
            <w:sz w:val="24"/>
            <w:szCs w:val="24"/>
          </w:rPr>
          <w:t xml:space="preserve"> : Population par région: 2020</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_Toc80546967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9</w:t>
        </w:r>
        <w:r w:rsidR="00DE5E6A" w:rsidRPr="00DE5E6A">
          <w:rPr>
            <w:noProof/>
            <w:webHidden/>
            <w:sz w:val="24"/>
            <w:szCs w:val="24"/>
          </w:rPr>
          <w:fldChar w:fldCharType="end"/>
        </w:r>
      </w:hyperlink>
    </w:p>
    <w:p w14:paraId="633543D5" w14:textId="7261D519"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68" w:history="1">
        <w:r w:rsidR="00DE5E6A" w:rsidRPr="00DE5E6A">
          <w:rPr>
            <w:rStyle w:val="Lienhypertexte"/>
            <w:rFonts w:ascii="Arial Black" w:eastAsiaTheme="majorEastAsia" w:hAnsi="Arial Black"/>
            <w:noProof/>
            <w:sz w:val="24"/>
            <w:szCs w:val="24"/>
          </w:rPr>
          <w:t>Tableau 3</w:t>
        </w:r>
        <w:r w:rsidR="00DE5E6A" w:rsidRPr="00DE5E6A">
          <w:rPr>
            <w:rStyle w:val="Lienhypertexte"/>
            <w:rFonts w:ascii="Arial" w:eastAsiaTheme="majorEastAsia" w:hAnsi="Arial" w:cs="Arial"/>
            <w:noProof/>
            <w:sz w:val="24"/>
            <w:szCs w:val="24"/>
          </w:rPr>
          <w:t xml:space="preserve"> : Données de la population pour l’année : 2021</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_Toc80546968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10</w:t>
        </w:r>
        <w:r w:rsidR="00DE5E6A" w:rsidRPr="00DE5E6A">
          <w:rPr>
            <w:noProof/>
            <w:webHidden/>
            <w:sz w:val="24"/>
            <w:szCs w:val="24"/>
          </w:rPr>
          <w:fldChar w:fldCharType="end"/>
        </w:r>
      </w:hyperlink>
    </w:p>
    <w:p w14:paraId="0D7836D2" w14:textId="39331171"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69" w:history="1">
        <w:r w:rsidR="00DE5E6A" w:rsidRPr="00DE5E6A">
          <w:rPr>
            <w:rStyle w:val="Lienhypertexte"/>
            <w:rFonts w:ascii="Arial Black" w:eastAsiaTheme="majorEastAsia" w:hAnsi="Arial Black"/>
            <w:noProof/>
            <w:sz w:val="24"/>
            <w:szCs w:val="24"/>
          </w:rPr>
          <w:t>Tableau 4</w:t>
        </w:r>
        <w:r w:rsidR="00DE5E6A" w:rsidRPr="00DE5E6A">
          <w:rPr>
            <w:rStyle w:val="Lienhypertexte"/>
            <w:rFonts w:ascii="Arial" w:eastAsiaTheme="majorEastAsia" w:hAnsi="Arial" w:cs="Arial"/>
            <w:noProof/>
            <w:sz w:val="24"/>
            <w:szCs w:val="24"/>
          </w:rPr>
          <w:t>: Population par région: 2021</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_Toc80546969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10</w:t>
        </w:r>
        <w:r w:rsidR="00DE5E6A" w:rsidRPr="00DE5E6A">
          <w:rPr>
            <w:noProof/>
            <w:webHidden/>
            <w:sz w:val="24"/>
            <w:szCs w:val="24"/>
          </w:rPr>
          <w:fldChar w:fldCharType="end"/>
        </w:r>
      </w:hyperlink>
    </w:p>
    <w:p w14:paraId="57DBD41B" w14:textId="005A4BBA"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70" w:history="1">
        <w:r w:rsidR="00DE5E6A" w:rsidRPr="00DE5E6A">
          <w:rPr>
            <w:rStyle w:val="Lienhypertexte"/>
            <w:rFonts w:ascii="Arial Black" w:eastAsiaTheme="majorEastAsia" w:hAnsi="Arial Black"/>
            <w:noProof/>
            <w:sz w:val="24"/>
            <w:szCs w:val="24"/>
          </w:rPr>
          <w:t>Tableau 5</w:t>
        </w:r>
        <w:r w:rsidR="00DE5E6A" w:rsidRPr="00DE5E6A">
          <w:rPr>
            <w:rStyle w:val="Lienhypertexte"/>
            <w:rFonts w:ascii="Arial" w:eastAsiaTheme="majorEastAsia" w:hAnsi="Arial" w:cs="Arial"/>
            <w:noProof/>
            <w:sz w:val="24"/>
            <w:szCs w:val="24"/>
          </w:rPr>
          <w:t> : Rôles et responsabilités du comité de gestion des urgences sanitaires</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_Toc80546970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14</w:t>
        </w:r>
        <w:r w:rsidR="00DE5E6A" w:rsidRPr="00DE5E6A">
          <w:rPr>
            <w:noProof/>
            <w:webHidden/>
            <w:sz w:val="24"/>
            <w:szCs w:val="24"/>
          </w:rPr>
          <w:fldChar w:fldCharType="end"/>
        </w:r>
      </w:hyperlink>
    </w:p>
    <w:p w14:paraId="2764E408" w14:textId="6E9563DA"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71" w:history="1">
        <w:r w:rsidR="00DE5E6A" w:rsidRPr="00DE5E6A">
          <w:rPr>
            <w:rStyle w:val="Lienhypertexte"/>
            <w:rFonts w:ascii="Arial Black" w:eastAsiaTheme="majorEastAsia" w:hAnsi="Arial Black"/>
            <w:noProof/>
            <w:sz w:val="24"/>
            <w:szCs w:val="24"/>
          </w:rPr>
          <w:t>Tableau 6</w:t>
        </w:r>
        <w:r w:rsidR="00DE5E6A" w:rsidRPr="00DE5E6A">
          <w:rPr>
            <w:rStyle w:val="Lienhypertexte"/>
            <w:rFonts w:ascii="Arial Black" w:eastAsiaTheme="majorEastAsia" w:hAnsi="Arial Black" w:cs="Arial"/>
            <w:iCs/>
            <w:noProof/>
            <w:sz w:val="24"/>
            <w:szCs w:val="24"/>
          </w:rPr>
          <w:t>:</w:t>
        </w:r>
        <w:r w:rsidR="00DE5E6A" w:rsidRPr="00DE5E6A">
          <w:rPr>
            <w:rStyle w:val="Lienhypertexte"/>
            <w:rFonts w:ascii="Arial" w:eastAsiaTheme="majorEastAsia" w:hAnsi="Arial" w:cs="Arial"/>
            <w:iCs/>
            <w:noProof/>
            <w:sz w:val="24"/>
            <w:szCs w:val="24"/>
          </w:rPr>
          <w:t xml:space="preserve"> Matrice générale des risques pour évaluer un événement ou une éclosion</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_Toc80546971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26</w:t>
        </w:r>
        <w:r w:rsidR="00DE5E6A" w:rsidRPr="00DE5E6A">
          <w:rPr>
            <w:noProof/>
            <w:webHidden/>
            <w:sz w:val="24"/>
            <w:szCs w:val="24"/>
          </w:rPr>
          <w:fldChar w:fldCharType="end"/>
        </w:r>
      </w:hyperlink>
    </w:p>
    <w:p w14:paraId="648CC0AD" w14:textId="6E7BACB4"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72" w:history="1">
        <w:r w:rsidR="00DE5E6A" w:rsidRPr="00DE5E6A">
          <w:rPr>
            <w:rStyle w:val="Lienhypertexte"/>
            <w:rFonts w:ascii="Arial Black" w:eastAsiaTheme="majorEastAsia" w:hAnsi="Arial Black"/>
            <w:noProof/>
            <w:sz w:val="24"/>
            <w:szCs w:val="24"/>
          </w:rPr>
          <w:t>Tableau 7</w:t>
        </w:r>
        <w:r w:rsidR="00DE5E6A" w:rsidRPr="00DE5E6A">
          <w:rPr>
            <w:rStyle w:val="Lienhypertexte"/>
            <w:rFonts w:ascii="Arial" w:eastAsiaTheme="majorEastAsia" w:hAnsi="Arial" w:cs="Arial"/>
            <w:noProof/>
            <w:sz w:val="24"/>
            <w:szCs w:val="24"/>
            <w:lang w:eastAsia="fr-FR"/>
          </w:rPr>
          <w:t>: Calendrier standard pour la réponse à une épidémie</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_Toc80546972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27</w:t>
        </w:r>
        <w:r w:rsidR="00DE5E6A" w:rsidRPr="00DE5E6A">
          <w:rPr>
            <w:noProof/>
            <w:webHidden/>
            <w:sz w:val="24"/>
            <w:szCs w:val="24"/>
          </w:rPr>
          <w:fldChar w:fldCharType="end"/>
        </w:r>
      </w:hyperlink>
    </w:p>
    <w:p w14:paraId="06C8886A" w14:textId="2A68FACE"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73" w:history="1">
        <w:r w:rsidR="00DE5E6A" w:rsidRPr="00DE5E6A">
          <w:rPr>
            <w:rStyle w:val="Lienhypertexte"/>
            <w:rFonts w:ascii="Arial Black" w:eastAsiaTheme="majorEastAsia" w:hAnsi="Arial Black"/>
            <w:noProof/>
            <w:sz w:val="24"/>
            <w:szCs w:val="24"/>
          </w:rPr>
          <w:t>Tableau 8</w:t>
        </w:r>
        <w:r w:rsidR="00DE5E6A" w:rsidRPr="00DE5E6A">
          <w:rPr>
            <w:rStyle w:val="Lienhypertexte"/>
            <w:rFonts w:ascii="Arial" w:eastAsiaTheme="majorEastAsia" w:hAnsi="Arial" w:cs="Arial"/>
            <w:noProof/>
            <w:sz w:val="24"/>
            <w:szCs w:val="24"/>
          </w:rPr>
          <w:t> : CHRONOGRAMME</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_Toc80546973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40</w:t>
        </w:r>
        <w:r w:rsidR="00DE5E6A" w:rsidRPr="00DE5E6A">
          <w:rPr>
            <w:noProof/>
            <w:webHidden/>
            <w:sz w:val="24"/>
            <w:szCs w:val="24"/>
          </w:rPr>
          <w:fldChar w:fldCharType="end"/>
        </w:r>
      </w:hyperlink>
    </w:p>
    <w:p w14:paraId="5625FCA2" w14:textId="60E053FA" w:rsidR="00DE5E6A" w:rsidRPr="00DE5E6A" w:rsidRDefault="00000000">
      <w:pPr>
        <w:pStyle w:val="Tabledesillustrations"/>
        <w:tabs>
          <w:tab w:val="right" w:leader="dot" w:pos="9350"/>
        </w:tabs>
        <w:rPr>
          <w:rFonts w:asciiTheme="minorHAnsi" w:eastAsiaTheme="minorEastAsia" w:hAnsiTheme="minorHAnsi" w:cstheme="minorBidi"/>
          <w:noProof/>
          <w:sz w:val="24"/>
          <w:szCs w:val="24"/>
        </w:rPr>
      </w:pPr>
      <w:hyperlink w:anchor="_Toc80546974" w:history="1">
        <w:r w:rsidR="00DE5E6A" w:rsidRPr="00DE5E6A">
          <w:rPr>
            <w:rStyle w:val="Lienhypertexte"/>
            <w:rFonts w:ascii="Arial Black" w:eastAsiaTheme="majorEastAsia" w:hAnsi="Arial Black"/>
            <w:noProof/>
            <w:sz w:val="24"/>
            <w:szCs w:val="24"/>
          </w:rPr>
          <w:t>Tableau 9</w:t>
        </w:r>
        <w:r w:rsidR="00DE5E6A" w:rsidRPr="00DE5E6A">
          <w:rPr>
            <w:rStyle w:val="Lienhypertexte"/>
            <w:rFonts w:ascii="Arial" w:eastAsiaTheme="majorEastAsia" w:hAnsi="Arial" w:cs="Arial"/>
            <w:noProof/>
            <w:sz w:val="24"/>
            <w:szCs w:val="24"/>
          </w:rPr>
          <w:t> : Budget</w:t>
        </w:r>
        <w:r w:rsidR="00DE5E6A" w:rsidRPr="00DE5E6A">
          <w:rPr>
            <w:noProof/>
            <w:webHidden/>
            <w:sz w:val="24"/>
            <w:szCs w:val="24"/>
          </w:rPr>
          <w:tab/>
        </w:r>
        <w:r w:rsidR="00DE5E6A" w:rsidRPr="00DE5E6A">
          <w:rPr>
            <w:noProof/>
            <w:webHidden/>
            <w:sz w:val="24"/>
            <w:szCs w:val="24"/>
          </w:rPr>
          <w:fldChar w:fldCharType="begin"/>
        </w:r>
        <w:r w:rsidR="00DE5E6A" w:rsidRPr="00DE5E6A">
          <w:rPr>
            <w:noProof/>
            <w:webHidden/>
            <w:sz w:val="24"/>
            <w:szCs w:val="24"/>
          </w:rPr>
          <w:instrText xml:space="preserve"> PAGEREF _Toc80546974 \h </w:instrText>
        </w:r>
        <w:r w:rsidR="00DE5E6A" w:rsidRPr="00DE5E6A">
          <w:rPr>
            <w:noProof/>
            <w:webHidden/>
            <w:sz w:val="24"/>
            <w:szCs w:val="24"/>
          </w:rPr>
        </w:r>
        <w:r w:rsidR="00DE5E6A" w:rsidRPr="00DE5E6A">
          <w:rPr>
            <w:noProof/>
            <w:webHidden/>
            <w:sz w:val="24"/>
            <w:szCs w:val="24"/>
          </w:rPr>
          <w:fldChar w:fldCharType="separate"/>
        </w:r>
        <w:r w:rsidR="00F27ECD">
          <w:rPr>
            <w:noProof/>
            <w:webHidden/>
            <w:sz w:val="24"/>
            <w:szCs w:val="24"/>
          </w:rPr>
          <w:t>46</w:t>
        </w:r>
        <w:r w:rsidR="00DE5E6A" w:rsidRPr="00DE5E6A">
          <w:rPr>
            <w:noProof/>
            <w:webHidden/>
            <w:sz w:val="24"/>
            <w:szCs w:val="24"/>
          </w:rPr>
          <w:fldChar w:fldCharType="end"/>
        </w:r>
      </w:hyperlink>
    </w:p>
    <w:p w14:paraId="37DA747B" w14:textId="0A59C08D" w:rsidR="001471B7" w:rsidRPr="0048629A" w:rsidRDefault="001471B7" w:rsidP="00ED286B">
      <w:pPr>
        <w:spacing w:before="0" w:beforeAutospacing="0" w:after="200" w:afterAutospacing="0" w:line="360" w:lineRule="auto"/>
        <w:ind w:left="0" w:firstLine="0"/>
        <w:rPr>
          <w:rFonts w:ascii="Arial" w:hAnsi="Arial"/>
          <w:sz w:val="24"/>
          <w:szCs w:val="24"/>
        </w:rPr>
      </w:pPr>
      <w:r w:rsidRPr="00DE5E6A">
        <w:rPr>
          <w:rFonts w:ascii="Arial" w:hAnsi="Arial"/>
          <w:sz w:val="24"/>
          <w:szCs w:val="24"/>
        </w:rPr>
        <w:fldChar w:fldCharType="end"/>
      </w:r>
    </w:p>
    <w:p w14:paraId="37DA747C" w14:textId="77777777" w:rsidR="001471B7" w:rsidRPr="0048629A" w:rsidRDefault="001471B7" w:rsidP="0048629A">
      <w:pPr>
        <w:pStyle w:val="Titre1"/>
        <w:ind w:left="360" w:firstLine="0"/>
        <w:rPr>
          <w:rFonts w:ascii="Arial" w:hAnsi="Arial" w:cs="Arial"/>
          <w:sz w:val="36"/>
          <w:szCs w:val="36"/>
        </w:rPr>
      </w:pPr>
      <w:r w:rsidRPr="0048629A">
        <w:rPr>
          <w:rFonts w:ascii="Arial" w:hAnsi="Arial" w:cs="Arial"/>
          <w:sz w:val="36"/>
          <w:szCs w:val="36"/>
        </w:rPr>
        <w:t>Liste des figures</w:t>
      </w:r>
    </w:p>
    <w:p w14:paraId="37DA747D" w14:textId="1BBD5DF0" w:rsidR="001471B7" w:rsidRPr="0048629A" w:rsidRDefault="001471B7" w:rsidP="00F27ECD">
      <w:pPr>
        <w:pStyle w:val="Tabledesillustrations"/>
        <w:tabs>
          <w:tab w:val="right" w:leader="dot" w:pos="9350"/>
        </w:tabs>
        <w:spacing w:line="360" w:lineRule="auto"/>
        <w:jc w:val="both"/>
        <w:rPr>
          <w:rFonts w:ascii="Arial" w:eastAsiaTheme="minorEastAsia" w:hAnsi="Arial" w:cs="Arial"/>
          <w:noProof/>
          <w:sz w:val="24"/>
          <w:szCs w:val="24"/>
          <w:lang w:eastAsia="fr-FR"/>
        </w:rPr>
      </w:pPr>
      <w:r w:rsidRPr="0048629A">
        <w:rPr>
          <w:rFonts w:ascii="Arial" w:hAnsi="Arial" w:cs="Arial"/>
          <w:sz w:val="36"/>
          <w:szCs w:val="36"/>
        </w:rPr>
        <w:fldChar w:fldCharType="begin"/>
      </w:r>
      <w:r w:rsidRPr="0048629A">
        <w:rPr>
          <w:rFonts w:ascii="Arial" w:hAnsi="Arial" w:cs="Arial"/>
          <w:sz w:val="36"/>
          <w:szCs w:val="36"/>
        </w:rPr>
        <w:instrText xml:space="preserve"> TOC \h \z \c "Figure" </w:instrText>
      </w:r>
      <w:r w:rsidRPr="0048629A">
        <w:rPr>
          <w:rFonts w:ascii="Arial" w:hAnsi="Arial" w:cs="Arial"/>
          <w:sz w:val="36"/>
          <w:szCs w:val="36"/>
        </w:rPr>
        <w:fldChar w:fldCharType="separate"/>
      </w:r>
      <w:hyperlink w:anchor="_Toc3054615" w:history="1">
        <w:r w:rsidRPr="0048629A">
          <w:rPr>
            <w:rStyle w:val="Lienhypertexte"/>
            <w:rFonts w:ascii="Arial" w:eastAsia="SimSun" w:hAnsi="Arial" w:cs="Arial"/>
            <w:noProof/>
            <w:sz w:val="24"/>
            <w:szCs w:val="24"/>
          </w:rPr>
          <w:t>Figure 1 : Carte des régions sanitaires, source Google Map</w:t>
        </w:r>
        <w:r w:rsidRPr="0048629A">
          <w:rPr>
            <w:rFonts w:ascii="Arial" w:hAnsi="Arial" w:cs="Arial"/>
            <w:noProof/>
            <w:webHidden/>
            <w:sz w:val="24"/>
            <w:szCs w:val="24"/>
          </w:rPr>
          <w:tab/>
        </w:r>
        <w:r w:rsidRPr="0048629A">
          <w:rPr>
            <w:rFonts w:ascii="Arial" w:hAnsi="Arial" w:cs="Arial"/>
            <w:noProof/>
            <w:webHidden/>
            <w:sz w:val="24"/>
            <w:szCs w:val="24"/>
          </w:rPr>
          <w:fldChar w:fldCharType="begin"/>
        </w:r>
        <w:r w:rsidRPr="0048629A">
          <w:rPr>
            <w:rFonts w:ascii="Arial" w:hAnsi="Arial" w:cs="Arial"/>
            <w:noProof/>
            <w:webHidden/>
            <w:sz w:val="24"/>
            <w:szCs w:val="24"/>
          </w:rPr>
          <w:instrText xml:space="preserve"> PAGEREF _Toc3054615 \h </w:instrText>
        </w:r>
        <w:r w:rsidRPr="0048629A">
          <w:rPr>
            <w:rFonts w:ascii="Arial" w:hAnsi="Arial" w:cs="Arial"/>
            <w:noProof/>
            <w:webHidden/>
            <w:sz w:val="24"/>
            <w:szCs w:val="24"/>
          </w:rPr>
        </w:r>
        <w:r w:rsidRPr="0048629A">
          <w:rPr>
            <w:rFonts w:ascii="Arial" w:hAnsi="Arial" w:cs="Arial"/>
            <w:noProof/>
            <w:webHidden/>
            <w:sz w:val="24"/>
            <w:szCs w:val="24"/>
          </w:rPr>
          <w:fldChar w:fldCharType="separate"/>
        </w:r>
        <w:r w:rsidR="00F27ECD">
          <w:rPr>
            <w:rFonts w:ascii="Arial" w:hAnsi="Arial" w:cs="Arial"/>
            <w:noProof/>
            <w:webHidden/>
            <w:sz w:val="24"/>
            <w:szCs w:val="24"/>
          </w:rPr>
          <w:t>9</w:t>
        </w:r>
        <w:r w:rsidRPr="0048629A">
          <w:rPr>
            <w:rFonts w:ascii="Arial" w:hAnsi="Arial" w:cs="Arial"/>
            <w:noProof/>
            <w:webHidden/>
            <w:sz w:val="24"/>
            <w:szCs w:val="24"/>
          </w:rPr>
          <w:fldChar w:fldCharType="end"/>
        </w:r>
      </w:hyperlink>
    </w:p>
    <w:p w14:paraId="37DA747E" w14:textId="36A3AC1C" w:rsidR="001471B7" w:rsidRPr="0048629A" w:rsidRDefault="00000000" w:rsidP="0048629A">
      <w:pPr>
        <w:pStyle w:val="Tabledesillustrations"/>
        <w:tabs>
          <w:tab w:val="right" w:leader="dot" w:pos="9350"/>
        </w:tabs>
        <w:jc w:val="both"/>
        <w:rPr>
          <w:rFonts w:ascii="Arial" w:eastAsiaTheme="minorEastAsia" w:hAnsi="Arial" w:cs="Arial"/>
          <w:noProof/>
          <w:sz w:val="22"/>
          <w:szCs w:val="22"/>
          <w:lang w:eastAsia="fr-FR"/>
        </w:rPr>
      </w:pPr>
      <w:hyperlink w:anchor="_Toc3054616" w:history="1">
        <w:r w:rsidR="001471B7" w:rsidRPr="0048629A">
          <w:rPr>
            <w:rStyle w:val="Lienhypertexte"/>
            <w:rFonts w:ascii="Arial" w:eastAsia="SimSun" w:hAnsi="Arial" w:cs="Arial"/>
            <w:noProof/>
            <w:sz w:val="24"/>
            <w:szCs w:val="24"/>
          </w:rPr>
          <w:t xml:space="preserve">Figure 2 : </w:t>
        </w:r>
        <w:r w:rsidR="001471B7" w:rsidRPr="0048629A">
          <w:rPr>
            <w:rStyle w:val="Lienhypertexte"/>
            <w:rFonts w:ascii="Arial" w:eastAsia="SimSun" w:hAnsi="Arial" w:cs="Arial"/>
            <w:noProof/>
            <w:sz w:val="24"/>
            <w:szCs w:val="24"/>
            <w:lang w:eastAsia="fr-FR"/>
          </w:rPr>
          <w:t>Organigramme du Comité de gestion des urgences sanitaires</w:t>
        </w:r>
        <w:r w:rsidR="001471B7" w:rsidRPr="0048629A">
          <w:rPr>
            <w:rFonts w:ascii="Arial" w:hAnsi="Arial" w:cs="Arial"/>
            <w:noProof/>
            <w:webHidden/>
            <w:sz w:val="24"/>
            <w:szCs w:val="24"/>
          </w:rPr>
          <w:tab/>
        </w:r>
        <w:r w:rsidR="001471B7" w:rsidRPr="0048629A">
          <w:rPr>
            <w:rFonts w:ascii="Arial" w:hAnsi="Arial" w:cs="Arial"/>
            <w:noProof/>
            <w:webHidden/>
            <w:sz w:val="24"/>
            <w:szCs w:val="24"/>
          </w:rPr>
          <w:fldChar w:fldCharType="begin"/>
        </w:r>
        <w:r w:rsidR="001471B7" w:rsidRPr="0048629A">
          <w:rPr>
            <w:rFonts w:ascii="Arial" w:hAnsi="Arial" w:cs="Arial"/>
            <w:noProof/>
            <w:webHidden/>
            <w:sz w:val="24"/>
            <w:szCs w:val="24"/>
          </w:rPr>
          <w:instrText xml:space="preserve"> PAGEREF _Toc3054616 \h </w:instrText>
        </w:r>
        <w:r w:rsidR="001471B7" w:rsidRPr="0048629A">
          <w:rPr>
            <w:rFonts w:ascii="Arial" w:hAnsi="Arial" w:cs="Arial"/>
            <w:noProof/>
            <w:webHidden/>
            <w:sz w:val="24"/>
            <w:szCs w:val="24"/>
          </w:rPr>
        </w:r>
        <w:r w:rsidR="001471B7" w:rsidRPr="0048629A">
          <w:rPr>
            <w:rFonts w:ascii="Arial" w:hAnsi="Arial" w:cs="Arial"/>
            <w:noProof/>
            <w:webHidden/>
            <w:sz w:val="24"/>
            <w:szCs w:val="24"/>
          </w:rPr>
          <w:fldChar w:fldCharType="separate"/>
        </w:r>
        <w:r w:rsidR="00F27ECD">
          <w:rPr>
            <w:rFonts w:ascii="Arial" w:hAnsi="Arial" w:cs="Arial"/>
            <w:noProof/>
            <w:webHidden/>
            <w:sz w:val="24"/>
            <w:szCs w:val="24"/>
          </w:rPr>
          <w:t>17</w:t>
        </w:r>
        <w:r w:rsidR="001471B7" w:rsidRPr="0048629A">
          <w:rPr>
            <w:rFonts w:ascii="Arial" w:hAnsi="Arial" w:cs="Arial"/>
            <w:noProof/>
            <w:webHidden/>
            <w:sz w:val="24"/>
            <w:szCs w:val="24"/>
          </w:rPr>
          <w:fldChar w:fldCharType="end"/>
        </w:r>
      </w:hyperlink>
    </w:p>
    <w:p w14:paraId="37DA747F" w14:textId="77777777" w:rsidR="001471B7" w:rsidRPr="0048629A" w:rsidRDefault="001471B7" w:rsidP="0048629A">
      <w:pPr>
        <w:pStyle w:val="Titre1"/>
        <w:ind w:left="360" w:firstLine="0"/>
        <w:rPr>
          <w:rFonts w:ascii="Arial" w:hAnsi="Arial" w:cs="Arial"/>
          <w:sz w:val="36"/>
          <w:szCs w:val="36"/>
        </w:rPr>
      </w:pPr>
      <w:r w:rsidRPr="0048629A">
        <w:rPr>
          <w:rFonts w:ascii="Arial" w:hAnsi="Arial" w:cs="Arial"/>
          <w:sz w:val="36"/>
          <w:szCs w:val="36"/>
        </w:rPr>
        <w:fldChar w:fldCharType="end"/>
      </w:r>
      <w:r w:rsidRPr="0048629A">
        <w:rPr>
          <w:rFonts w:ascii="Arial" w:hAnsi="Arial" w:cs="Arial"/>
          <w:sz w:val="36"/>
          <w:szCs w:val="36"/>
        </w:rPr>
        <w:br w:type="page"/>
      </w:r>
    </w:p>
    <w:p w14:paraId="37DA7480" w14:textId="77777777" w:rsidR="001471B7" w:rsidRPr="0048629A" w:rsidRDefault="001471B7" w:rsidP="0048629A">
      <w:pPr>
        <w:pStyle w:val="Titre1"/>
        <w:numPr>
          <w:ilvl w:val="0"/>
          <w:numId w:val="18"/>
        </w:numPr>
        <w:spacing w:line="276" w:lineRule="auto"/>
        <w:rPr>
          <w:rFonts w:ascii="Arial" w:hAnsi="Arial" w:cs="Arial"/>
        </w:rPr>
      </w:pPr>
      <w:r w:rsidRPr="0048629A">
        <w:rPr>
          <w:rFonts w:ascii="Arial" w:hAnsi="Arial" w:cs="Arial"/>
        </w:rPr>
        <w:lastRenderedPageBreak/>
        <w:t>CONTEXTE DU PAYS</w:t>
      </w:r>
      <w:bookmarkEnd w:id="1"/>
      <w:r w:rsidRPr="0048629A">
        <w:rPr>
          <w:rFonts w:ascii="Arial" w:hAnsi="Arial" w:cs="Arial"/>
        </w:rPr>
        <w:t xml:space="preserve"> </w:t>
      </w:r>
    </w:p>
    <w:p w14:paraId="37DA7481" w14:textId="4707CC8A" w:rsidR="001471B7" w:rsidRPr="0070438E" w:rsidRDefault="001471B7" w:rsidP="0048629A">
      <w:pPr>
        <w:spacing w:before="0" w:beforeAutospacing="0" w:afterAutospacing="0" w:line="276" w:lineRule="auto"/>
        <w:ind w:left="0" w:firstLine="0"/>
        <w:rPr>
          <w:rFonts w:ascii="Arial" w:hAnsi="Arial"/>
          <w:i/>
          <w:iCs/>
          <w:color w:val="222222"/>
        </w:rPr>
      </w:pPr>
      <w:r w:rsidRPr="0070438E">
        <w:rPr>
          <w:rFonts w:ascii="Arial" w:hAnsi="Arial"/>
          <w:i/>
          <w:iCs/>
        </w:rPr>
        <w:t xml:space="preserve">[Fournir les chiffres de la population par </w:t>
      </w:r>
      <w:r w:rsidRPr="00700469">
        <w:rPr>
          <w:rFonts w:ascii="Arial" w:hAnsi="Arial"/>
          <w:i/>
          <w:iCs/>
        </w:rPr>
        <w:t>province</w:t>
      </w:r>
      <w:r w:rsidR="00A86CE0" w:rsidRPr="00700469">
        <w:rPr>
          <w:rFonts w:ascii="Arial" w:hAnsi="Arial"/>
          <w:i/>
          <w:iCs/>
        </w:rPr>
        <w:t xml:space="preserve"> (Région)</w:t>
      </w:r>
      <w:r w:rsidRPr="00700469">
        <w:rPr>
          <w:rFonts w:ascii="Arial" w:hAnsi="Arial"/>
          <w:i/>
          <w:iCs/>
        </w:rPr>
        <w:t>,</w:t>
      </w:r>
      <w:r w:rsidRPr="0070438E">
        <w:rPr>
          <w:rFonts w:ascii="Arial" w:hAnsi="Arial"/>
          <w:i/>
          <w:iCs/>
        </w:rPr>
        <w:t xml:space="preserve"> y compris la population totale, enfants de moins de 1 an, 5 ans &amp; 15 ans, etc.</w:t>
      </w:r>
      <w:r w:rsidRPr="0070438E">
        <w:rPr>
          <w:rFonts w:ascii="Arial" w:hAnsi="Arial"/>
          <w:i/>
          <w:iCs/>
          <w:color w:val="222222"/>
        </w:rPr>
        <w:t xml:space="preserve"> </w:t>
      </w:r>
      <w:r w:rsidRPr="0070438E">
        <w:rPr>
          <w:rStyle w:val="hps"/>
          <w:rFonts w:ascii="Arial" w:hAnsi="Arial"/>
          <w:i/>
          <w:iCs/>
          <w:color w:val="222222"/>
        </w:rPr>
        <w:t>Fournir une brève description</w:t>
      </w:r>
      <w:r w:rsidRPr="0070438E">
        <w:rPr>
          <w:rFonts w:ascii="Arial" w:hAnsi="Arial"/>
          <w:i/>
          <w:iCs/>
          <w:color w:val="222222"/>
        </w:rPr>
        <w:t xml:space="preserve"> </w:t>
      </w:r>
      <w:r w:rsidRPr="0070438E">
        <w:rPr>
          <w:rStyle w:val="hps"/>
          <w:rFonts w:ascii="Arial" w:hAnsi="Arial"/>
          <w:i/>
          <w:iCs/>
          <w:color w:val="222222"/>
        </w:rPr>
        <w:t>de la structure</w:t>
      </w:r>
      <w:r w:rsidRPr="0070438E">
        <w:rPr>
          <w:rFonts w:ascii="Arial" w:hAnsi="Arial"/>
          <w:i/>
          <w:iCs/>
          <w:color w:val="222222"/>
        </w:rPr>
        <w:t xml:space="preserve"> </w:t>
      </w:r>
      <w:r w:rsidRPr="0070438E">
        <w:rPr>
          <w:rStyle w:val="hps"/>
          <w:rFonts w:ascii="Arial" w:hAnsi="Arial"/>
          <w:i/>
          <w:iCs/>
          <w:color w:val="222222"/>
        </w:rPr>
        <w:t>des systèmes de</w:t>
      </w:r>
      <w:r w:rsidRPr="0070438E">
        <w:rPr>
          <w:rFonts w:ascii="Arial" w:hAnsi="Arial"/>
          <w:i/>
          <w:iCs/>
          <w:color w:val="222222"/>
        </w:rPr>
        <w:t xml:space="preserve"> </w:t>
      </w:r>
      <w:r w:rsidRPr="0070438E">
        <w:rPr>
          <w:rStyle w:val="hps"/>
          <w:rFonts w:ascii="Arial" w:hAnsi="Arial"/>
          <w:i/>
          <w:iCs/>
          <w:color w:val="222222"/>
        </w:rPr>
        <w:t>surveillance de la PFA</w:t>
      </w:r>
      <w:r w:rsidRPr="0070438E">
        <w:rPr>
          <w:rFonts w:ascii="Arial" w:hAnsi="Arial"/>
          <w:i/>
          <w:iCs/>
          <w:color w:val="222222"/>
        </w:rPr>
        <w:t xml:space="preserve"> </w:t>
      </w:r>
      <w:r w:rsidRPr="0070438E">
        <w:rPr>
          <w:rStyle w:val="hps"/>
          <w:rFonts w:ascii="Arial" w:hAnsi="Arial"/>
          <w:i/>
          <w:iCs/>
          <w:color w:val="222222"/>
        </w:rPr>
        <w:t>et</w:t>
      </w:r>
      <w:r w:rsidRPr="0070438E">
        <w:rPr>
          <w:rFonts w:ascii="Arial" w:hAnsi="Arial"/>
          <w:i/>
          <w:iCs/>
          <w:color w:val="222222"/>
        </w:rPr>
        <w:t xml:space="preserve"> </w:t>
      </w:r>
      <w:r w:rsidRPr="0070438E">
        <w:rPr>
          <w:rStyle w:val="hps"/>
          <w:rFonts w:ascii="Arial" w:hAnsi="Arial"/>
          <w:i/>
          <w:iCs/>
          <w:color w:val="222222"/>
        </w:rPr>
        <w:t>de vaccination</w:t>
      </w:r>
      <w:r w:rsidRPr="0070438E">
        <w:rPr>
          <w:rFonts w:ascii="Arial" w:hAnsi="Arial"/>
          <w:i/>
          <w:iCs/>
          <w:color w:val="222222"/>
        </w:rPr>
        <w:t xml:space="preserve">. </w:t>
      </w:r>
      <w:r w:rsidRPr="0070438E">
        <w:rPr>
          <w:rStyle w:val="hps"/>
          <w:rFonts w:ascii="Arial" w:hAnsi="Arial"/>
          <w:i/>
          <w:iCs/>
          <w:color w:val="222222"/>
        </w:rPr>
        <w:t>Mentionner</w:t>
      </w:r>
      <w:r w:rsidRPr="0070438E">
        <w:rPr>
          <w:rFonts w:ascii="Arial" w:hAnsi="Arial"/>
          <w:i/>
          <w:iCs/>
          <w:color w:val="222222"/>
        </w:rPr>
        <w:t xml:space="preserve"> </w:t>
      </w:r>
      <w:r w:rsidRPr="0070438E">
        <w:rPr>
          <w:rStyle w:val="hps"/>
          <w:rFonts w:ascii="Arial" w:hAnsi="Arial"/>
          <w:i/>
          <w:iCs/>
          <w:color w:val="222222"/>
        </w:rPr>
        <w:t>l'historique</w:t>
      </w:r>
      <w:r w:rsidRPr="0070438E">
        <w:rPr>
          <w:rFonts w:ascii="Arial" w:hAnsi="Arial"/>
          <w:i/>
          <w:iCs/>
          <w:color w:val="222222"/>
        </w:rPr>
        <w:t xml:space="preserve"> </w:t>
      </w:r>
      <w:r w:rsidRPr="0070438E">
        <w:rPr>
          <w:rStyle w:val="hps"/>
          <w:rFonts w:ascii="Arial" w:hAnsi="Arial"/>
          <w:i/>
          <w:iCs/>
          <w:color w:val="222222"/>
        </w:rPr>
        <w:t>de la polio</w:t>
      </w:r>
      <w:r w:rsidRPr="0070438E">
        <w:rPr>
          <w:rFonts w:ascii="Arial" w:hAnsi="Arial"/>
          <w:i/>
          <w:iCs/>
          <w:color w:val="222222"/>
        </w:rPr>
        <w:t xml:space="preserve"> dans le</w:t>
      </w:r>
      <w:r w:rsidRPr="0070438E">
        <w:rPr>
          <w:rStyle w:val="hps"/>
          <w:rFonts w:ascii="Arial" w:hAnsi="Arial"/>
          <w:i/>
          <w:iCs/>
          <w:color w:val="222222"/>
        </w:rPr>
        <w:t xml:space="preserve"> pays</w:t>
      </w:r>
      <w:r w:rsidRPr="0070438E">
        <w:rPr>
          <w:rFonts w:ascii="Arial" w:hAnsi="Arial"/>
          <w:i/>
          <w:iCs/>
          <w:color w:val="222222"/>
        </w:rPr>
        <w:t xml:space="preserve">, y compris le </w:t>
      </w:r>
      <w:r w:rsidRPr="0070438E">
        <w:rPr>
          <w:rStyle w:val="hps"/>
          <w:rFonts w:ascii="Arial" w:hAnsi="Arial"/>
          <w:i/>
          <w:iCs/>
          <w:color w:val="222222"/>
        </w:rPr>
        <w:t>dernier cas</w:t>
      </w:r>
      <w:r w:rsidRPr="0070438E">
        <w:rPr>
          <w:rFonts w:ascii="Arial" w:hAnsi="Arial"/>
          <w:i/>
          <w:iCs/>
          <w:color w:val="222222"/>
        </w:rPr>
        <w:t xml:space="preserve"> </w:t>
      </w:r>
      <w:r w:rsidRPr="0070438E">
        <w:rPr>
          <w:rStyle w:val="hps"/>
          <w:rFonts w:ascii="Arial" w:hAnsi="Arial"/>
          <w:i/>
          <w:iCs/>
          <w:color w:val="222222"/>
        </w:rPr>
        <w:t>de</w:t>
      </w:r>
      <w:r w:rsidRPr="0070438E">
        <w:rPr>
          <w:rFonts w:ascii="Arial" w:hAnsi="Arial"/>
          <w:i/>
          <w:iCs/>
          <w:color w:val="222222"/>
        </w:rPr>
        <w:t xml:space="preserve"> </w:t>
      </w:r>
      <w:r w:rsidRPr="0070438E">
        <w:rPr>
          <w:rStyle w:val="hps"/>
          <w:rFonts w:ascii="Arial" w:hAnsi="Arial"/>
          <w:i/>
          <w:iCs/>
          <w:color w:val="222222"/>
        </w:rPr>
        <w:t>poliomyélite indigène</w:t>
      </w:r>
      <w:r w:rsidRPr="0070438E">
        <w:rPr>
          <w:rFonts w:ascii="Arial" w:hAnsi="Arial"/>
          <w:i/>
          <w:iCs/>
          <w:color w:val="222222"/>
        </w:rPr>
        <w:t xml:space="preserve">, l'histoire </w:t>
      </w:r>
      <w:r w:rsidRPr="0070438E">
        <w:rPr>
          <w:rStyle w:val="hps"/>
          <w:rFonts w:ascii="Arial" w:hAnsi="Arial"/>
          <w:i/>
          <w:iCs/>
          <w:color w:val="222222"/>
        </w:rPr>
        <w:t>des événements possibles</w:t>
      </w:r>
      <w:r w:rsidRPr="0070438E">
        <w:rPr>
          <w:rFonts w:ascii="Arial" w:hAnsi="Arial"/>
          <w:i/>
          <w:iCs/>
          <w:color w:val="222222"/>
        </w:rPr>
        <w:t xml:space="preserve"> </w:t>
      </w:r>
      <w:r w:rsidRPr="0070438E">
        <w:rPr>
          <w:rStyle w:val="hps"/>
          <w:rFonts w:ascii="Arial" w:hAnsi="Arial"/>
          <w:i/>
          <w:iCs/>
          <w:color w:val="222222"/>
        </w:rPr>
        <w:t>d'importation de poliovirus</w:t>
      </w:r>
      <w:r w:rsidRPr="0070438E">
        <w:rPr>
          <w:rFonts w:ascii="Arial" w:hAnsi="Arial"/>
          <w:i/>
          <w:iCs/>
          <w:color w:val="222222"/>
        </w:rPr>
        <w:t>, et l</w:t>
      </w:r>
      <w:r w:rsidRPr="0070438E">
        <w:rPr>
          <w:rStyle w:val="hps"/>
          <w:rFonts w:ascii="Arial" w:hAnsi="Arial"/>
          <w:i/>
          <w:iCs/>
          <w:color w:val="222222"/>
        </w:rPr>
        <w:t>es</w:t>
      </w:r>
      <w:r w:rsidRPr="0070438E">
        <w:rPr>
          <w:rFonts w:ascii="Arial" w:hAnsi="Arial"/>
          <w:i/>
          <w:iCs/>
          <w:color w:val="222222"/>
        </w:rPr>
        <w:t xml:space="preserve"> </w:t>
      </w:r>
      <w:r w:rsidRPr="0070438E">
        <w:rPr>
          <w:rStyle w:val="hps"/>
          <w:rFonts w:ascii="Arial" w:hAnsi="Arial"/>
          <w:i/>
          <w:iCs/>
          <w:color w:val="222222"/>
        </w:rPr>
        <w:t>activités les plus récentes</w:t>
      </w:r>
      <w:r w:rsidRPr="0070438E">
        <w:rPr>
          <w:rFonts w:ascii="Arial" w:hAnsi="Arial"/>
          <w:i/>
          <w:iCs/>
          <w:color w:val="222222"/>
        </w:rPr>
        <w:t xml:space="preserve"> </w:t>
      </w:r>
      <w:r w:rsidRPr="0070438E">
        <w:rPr>
          <w:rStyle w:val="hps"/>
          <w:rFonts w:ascii="Arial" w:hAnsi="Arial"/>
          <w:i/>
          <w:iCs/>
          <w:color w:val="222222"/>
        </w:rPr>
        <w:t>de vaccination</w:t>
      </w:r>
      <w:r w:rsidRPr="0070438E">
        <w:rPr>
          <w:rFonts w:ascii="Arial" w:hAnsi="Arial"/>
          <w:i/>
          <w:iCs/>
          <w:color w:val="222222"/>
        </w:rPr>
        <w:t xml:space="preserve"> </w:t>
      </w:r>
      <w:r w:rsidRPr="0070438E">
        <w:rPr>
          <w:rStyle w:val="hps"/>
          <w:rFonts w:ascii="Arial" w:hAnsi="Arial"/>
          <w:i/>
          <w:iCs/>
          <w:color w:val="222222"/>
        </w:rPr>
        <w:t>supplémentaire (AVS</w:t>
      </w:r>
      <w:r w:rsidRPr="0070438E">
        <w:rPr>
          <w:rFonts w:ascii="Arial" w:hAnsi="Arial"/>
          <w:i/>
          <w:iCs/>
          <w:color w:val="222222"/>
        </w:rPr>
        <w:t xml:space="preserve">), </w:t>
      </w:r>
      <w:r w:rsidRPr="0070438E">
        <w:rPr>
          <w:rStyle w:val="hps"/>
          <w:rFonts w:ascii="Arial" w:hAnsi="Arial"/>
          <w:i/>
          <w:iCs/>
          <w:color w:val="222222"/>
        </w:rPr>
        <w:t>et</w:t>
      </w:r>
      <w:r w:rsidRPr="0070438E">
        <w:rPr>
          <w:rFonts w:ascii="Arial" w:hAnsi="Arial"/>
          <w:i/>
          <w:iCs/>
          <w:color w:val="222222"/>
        </w:rPr>
        <w:t xml:space="preserve"> </w:t>
      </w:r>
      <w:r w:rsidRPr="0070438E">
        <w:rPr>
          <w:rStyle w:val="hps"/>
          <w:rFonts w:ascii="Arial" w:hAnsi="Arial"/>
          <w:i/>
          <w:iCs/>
          <w:color w:val="222222"/>
        </w:rPr>
        <w:t>décrire</w:t>
      </w:r>
      <w:r w:rsidRPr="0070438E">
        <w:rPr>
          <w:rFonts w:ascii="Arial" w:hAnsi="Arial"/>
          <w:i/>
          <w:iCs/>
          <w:color w:val="222222"/>
        </w:rPr>
        <w:t xml:space="preserve"> </w:t>
      </w:r>
      <w:r w:rsidRPr="0070438E">
        <w:rPr>
          <w:rStyle w:val="hps"/>
          <w:rFonts w:ascii="Arial" w:hAnsi="Arial"/>
          <w:i/>
          <w:iCs/>
          <w:color w:val="222222"/>
        </w:rPr>
        <w:t>les groupes de population</w:t>
      </w:r>
      <w:r w:rsidRPr="0070438E">
        <w:rPr>
          <w:rFonts w:ascii="Arial" w:hAnsi="Arial"/>
          <w:i/>
          <w:iCs/>
          <w:color w:val="222222"/>
        </w:rPr>
        <w:t xml:space="preserve"> </w:t>
      </w:r>
      <w:r w:rsidRPr="0070438E">
        <w:rPr>
          <w:rStyle w:val="hps"/>
          <w:rFonts w:ascii="Arial" w:hAnsi="Arial"/>
          <w:i/>
          <w:iCs/>
          <w:color w:val="222222"/>
        </w:rPr>
        <w:t>jugés</w:t>
      </w:r>
      <w:r w:rsidRPr="0070438E">
        <w:rPr>
          <w:rFonts w:ascii="Arial" w:hAnsi="Arial"/>
          <w:i/>
          <w:iCs/>
          <w:color w:val="222222"/>
        </w:rPr>
        <w:t xml:space="preserve"> </w:t>
      </w:r>
      <w:r w:rsidRPr="0070438E">
        <w:rPr>
          <w:rStyle w:val="hps"/>
          <w:rFonts w:ascii="Arial" w:hAnsi="Arial"/>
          <w:i/>
          <w:iCs/>
          <w:color w:val="222222"/>
        </w:rPr>
        <w:t>à risque</w:t>
      </w:r>
      <w:r w:rsidRPr="0070438E">
        <w:rPr>
          <w:rFonts w:ascii="Arial" w:hAnsi="Arial"/>
          <w:i/>
          <w:iCs/>
          <w:color w:val="222222"/>
        </w:rPr>
        <w:t xml:space="preserve"> </w:t>
      </w:r>
      <w:r w:rsidRPr="0070438E">
        <w:rPr>
          <w:rStyle w:val="hps"/>
          <w:rFonts w:ascii="Arial" w:hAnsi="Arial"/>
          <w:i/>
          <w:iCs/>
          <w:color w:val="222222"/>
        </w:rPr>
        <w:t>à partir de</w:t>
      </w:r>
      <w:r w:rsidRPr="0070438E">
        <w:rPr>
          <w:rFonts w:ascii="Arial" w:hAnsi="Arial"/>
          <w:i/>
          <w:iCs/>
          <w:color w:val="222222"/>
        </w:rPr>
        <w:t xml:space="preserve"> </w:t>
      </w:r>
      <w:r w:rsidRPr="0070438E">
        <w:rPr>
          <w:rStyle w:val="hps"/>
          <w:rFonts w:ascii="Arial" w:hAnsi="Arial"/>
          <w:i/>
          <w:iCs/>
          <w:color w:val="222222"/>
        </w:rPr>
        <w:t>l'évaluation des risques</w:t>
      </w:r>
      <w:r w:rsidRPr="0070438E">
        <w:rPr>
          <w:rFonts w:ascii="Arial" w:hAnsi="Arial"/>
          <w:i/>
          <w:iCs/>
          <w:color w:val="222222"/>
        </w:rPr>
        <w:t xml:space="preserve"> </w:t>
      </w:r>
      <w:r w:rsidRPr="0070438E">
        <w:rPr>
          <w:rStyle w:val="hps"/>
          <w:rFonts w:ascii="Arial" w:hAnsi="Arial"/>
          <w:i/>
          <w:iCs/>
          <w:color w:val="222222"/>
        </w:rPr>
        <w:t>et d'autres évaluations</w:t>
      </w:r>
      <w:r w:rsidRPr="0070438E">
        <w:rPr>
          <w:rFonts w:ascii="Arial" w:hAnsi="Arial"/>
          <w:i/>
          <w:iCs/>
          <w:color w:val="222222"/>
        </w:rPr>
        <w:t xml:space="preserve">. </w:t>
      </w:r>
      <w:r w:rsidRPr="0070438E">
        <w:rPr>
          <w:rStyle w:val="hps"/>
          <w:rFonts w:ascii="Arial" w:hAnsi="Arial"/>
          <w:i/>
          <w:iCs/>
          <w:color w:val="222222"/>
        </w:rPr>
        <w:t>Inclure</w:t>
      </w:r>
      <w:r w:rsidRPr="0070438E">
        <w:rPr>
          <w:rFonts w:ascii="Arial" w:hAnsi="Arial"/>
          <w:i/>
          <w:iCs/>
          <w:color w:val="222222"/>
        </w:rPr>
        <w:t xml:space="preserve"> </w:t>
      </w:r>
      <w:r w:rsidRPr="0070438E">
        <w:rPr>
          <w:rStyle w:val="hps"/>
          <w:rFonts w:ascii="Arial" w:hAnsi="Arial"/>
          <w:i/>
          <w:iCs/>
          <w:color w:val="222222"/>
        </w:rPr>
        <w:t>toute autre information pertinente</w:t>
      </w:r>
      <w:r w:rsidRPr="0070438E">
        <w:rPr>
          <w:rFonts w:ascii="Arial" w:hAnsi="Arial"/>
          <w:i/>
          <w:iCs/>
          <w:color w:val="222222"/>
        </w:rPr>
        <w:t xml:space="preserve"> </w:t>
      </w:r>
      <w:r w:rsidRPr="0070438E">
        <w:rPr>
          <w:rStyle w:val="hps"/>
          <w:rFonts w:ascii="Arial" w:hAnsi="Arial"/>
          <w:i/>
          <w:iCs/>
          <w:color w:val="222222"/>
        </w:rPr>
        <w:t>jugée</w:t>
      </w:r>
      <w:r w:rsidRPr="0070438E">
        <w:rPr>
          <w:rFonts w:ascii="Arial" w:hAnsi="Arial"/>
          <w:i/>
          <w:iCs/>
          <w:color w:val="222222"/>
        </w:rPr>
        <w:t xml:space="preserve"> </w:t>
      </w:r>
      <w:r w:rsidRPr="0070438E">
        <w:rPr>
          <w:rStyle w:val="hps"/>
          <w:rFonts w:ascii="Arial" w:hAnsi="Arial"/>
          <w:i/>
          <w:iCs/>
          <w:color w:val="222222"/>
        </w:rPr>
        <w:t>appropriée telle que la situation sécuritaire</w:t>
      </w:r>
      <w:r w:rsidRPr="0070438E">
        <w:rPr>
          <w:rFonts w:ascii="Arial" w:hAnsi="Arial"/>
          <w:i/>
          <w:iCs/>
          <w:color w:val="222222"/>
        </w:rPr>
        <w:t xml:space="preserve">, guerre </w:t>
      </w:r>
      <w:r w:rsidRPr="0070438E">
        <w:rPr>
          <w:rStyle w:val="hps"/>
          <w:rFonts w:ascii="Arial" w:hAnsi="Arial"/>
          <w:i/>
          <w:iCs/>
          <w:color w:val="222222"/>
        </w:rPr>
        <w:t>ou</w:t>
      </w:r>
      <w:r w:rsidRPr="0070438E">
        <w:rPr>
          <w:rFonts w:ascii="Arial" w:hAnsi="Arial"/>
          <w:i/>
          <w:iCs/>
          <w:color w:val="222222"/>
        </w:rPr>
        <w:t xml:space="preserve"> </w:t>
      </w:r>
      <w:r w:rsidRPr="0070438E">
        <w:rPr>
          <w:rStyle w:val="hps"/>
          <w:rFonts w:ascii="Arial" w:hAnsi="Arial"/>
          <w:i/>
          <w:iCs/>
          <w:color w:val="222222"/>
        </w:rPr>
        <w:t>conflits</w:t>
      </w:r>
      <w:r w:rsidRPr="0070438E">
        <w:rPr>
          <w:rFonts w:ascii="Arial" w:hAnsi="Arial"/>
          <w:i/>
          <w:iCs/>
          <w:color w:val="222222"/>
        </w:rPr>
        <w:t xml:space="preserve"> </w:t>
      </w:r>
      <w:r w:rsidRPr="0070438E">
        <w:rPr>
          <w:rStyle w:val="hps"/>
          <w:rFonts w:ascii="Arial" w:hAnsi="Arial"/>
          <w:i/>
          <w:iCs/>
          <w:color w:val="222222"/>
        </w:rPr>
        <w:t>en cours</w:t>
      </w:r>
      <w:r w:rsidRPr="0070438E">
        <w:rPr>
          <w:rFonts w:ascii="Arial" w:hAnsi="Arial"/>
          <w:i/>
          <w:iCs/>
          <w:color w:val="222222"/>
        </w:rPr>
        <w:t>, a</w:t>
      </w:r>
      <w:r w:rsidRPr="0070438E">
        <w:rPr>
          <w:rStyle w:val="hps"/>
          <w:rFonts w:ascii="Arial" w:hAnsi="Arial"/>
          <w:i/>
          <w:iCs/>
          <w:color w:val="222222"/>
        </w:rPr>
        <w:t>utres</w:t>
      </w:r>
      <w:r w:rsidRPr="0070438E">
        <w:rPr>
          <w:rFonts w:ascii="Arial" w:hAnsi="Arial"/>
          <w:i/>
          <w:iCs/>
          <w:color w:val="222222"/>
        </w:rPr>
        <w:t xml:space="preserve"> </w:t>
      </w:r>
      <w:r w:rsidRPr="0070438E">
        <w:rPr>
          <w:rStyle w:val="hps"/>
          <w:rFonts w:ascii="Arial" w:hAnsi="Arial"/>
          <w:i/>
          <w:iCs/>
          <w:color w:val="222222"/>
        </w:rPr>
        <w:t>épidémies</w:t>
      </w:r>
      <w:r w:rsidRPr="0070438E">
        <w:rPr>
          <w:rFonts w:ascii="Arial" w:hAnsi="Arial"/>
          <w:i/>
          <w:iCs/>
          <w:color w:val="222222"/>
        </w:rPr>
        <w:t xml:space="preserve"> </w:t>
      </w:r>
      <w:r w:rsidRPr="0070438E">
        <w:rPr>
          <w:rStyle w:val="hps"/>
          <w:rFonts w:ascii="Arial" w:hAnsi="Arial"/>
          <w:i/>
          <w:iCs/>
          <w:color w:val="222222"/>
        </w:rPr>
        <w:t>ou la situation globale en contrôle des maladies infectieuses et en santé publique</w:t>
      </w:r>
      <w:r w:rsidRPr="0070438E">
        <w:rPr>
          <w:rFonts w:ascii="Arial" w:hAnsi="Arial"/>
          <w:i/>
          <w:iCs/>
          <w:color w:val="222222"/>
        </w:rPr>
        <w:t xml:space="preserve"> </w:t>
      </w:r>
      <w:r w:rsidRPr="0070438E">
        <w:rPr>
          <w:rStyle w:val="hps"/>
          <w:rFonts w:ascii="Arial" w:hAnsi="Arial"/>
          <w:i/>
          <w:iCs/>
          <w:color w:val="222222"/>
        </w:rPr>
        <w:t>dans le pays</w:t>
      </w:r>
      <w:r w:rsidRPr="0070438E">
        <w:rPr>
          <w:rFonts w:ascii="Arial" w:hAnsi="Arial"/>
          <w:i/>
          <w:iCs/>
          <w:color w:val="222222"/>
        </w:rPr>
        <w:t xml:space="preserve">, etc.] </w:t>
      </w:r>
    </w:p>
    <w:p w14:paraId="37DA7482" w14:textId="77777777" w:rsidR="001471B7" w:rsidRPr="0048629A" w:rsidRDefault="001471B7" w:rsidP="0048629A">
      <w:pPr>
        <w:pStyle w:val="Titre2"/>
        <w:numPr>
          <w:ilvl w:val="1"/>
          <w:numId w:val="18"/>
        </w:numPr>
        <w:spacing w:line="276" w:lineRule="auto"/>
        <w:rPr>
          <w:rFonts w:ascii="Arial" w:hAnsi="Arial" w:cs="Arial"/>
          <w:color w:val="auto"/>
          <w:sz w:val="24"/>
        </w:rPr>
      </w:pPr>
      <w:bookmarkStart w:id="2" w:name="_Toc3053975"/>
      <w:r w:rsidRPr="0048629A">
        <w:rPr>
          <w:rFonts w:ascii="Arial" w:hAnsi="Arial" w:cs="Arial"/>
          <w:bCs w:val="0"/>
          <w:color w:val="auto"/>
          <w:sz w:val="24"/>
          <w:szCs w:val="24"/>
        </w:rPr>
        <w:t>Démographie</w:t>
      </w:r>
      <w:bookmarkEnd w:id="2"/>
      <w:r w:rsidRPr="0048629A">
        <w:rPr>
          <w:rFonts w:ascii="Arial" w:hAnsi="Arial" w:cs="Arial"/>
          <w:bCs w:val="0"/>
          <w:color w:val="auto"/>
          <w:sz w:val="24"/>
          <w:szCs w:val="24"/>
        </w:rPr>
        <w:t xml:space="preserve"> </w:t>
      </w:r>
    </w:p>
    <w:p w14:paraId="37DA7483" w14:textId="502D7CC1" w:rsidR="001471B7" w:rsidRPr="00046FE4" w:rsidRDefault="001471B7" w:rsidP="00046FE4">
      <w:pPr>
        <w:spacing w:before="0" w:beforeAutospacing="0" w:afterAutospacing="0"/>
        <w:ind w:left="0" w:firstLine="0"/>
        <w:rPr>
          <w:rFonts w:eastAsia="Times New Roman" w:cs="Calibri"/>
          <w:b/>
          <w:bCs/>
          <w:sz w:val="20"/>
          <w:szCs w:val="20"/>
          <w:lang w:val="fr-FR" w:eastAsia="fr-FR"/>
        </w:rPr>
      </w:pPr>
      <w:r w:rsidRPr="0048629A">
        <w:rPr>
          <w:rFonts w:ascii="Arial" w:hAnsi="Arial"/>
          <w:sz w:val="24"/>
        </w:rPr>
        <w:t xml:space="preserve">Située sur la côte occidentale de l’Afrique, la République de la Guinée Bissau est limitée au nord par le Sénégal, au sud et à l'est par la République de Guinée et à l'ouest par l'océan Atlantique. Le pays est constitué de deux parties : une continentale et l’autre insulaire composée de 88 iles et îlots dont 30 sont habités. Le climat est tropical, chaud et humide. Les précipitations sont presque partout abondantes. La saison des pluies dure de mai à novembre. La saison sèche va de novembre à mai et s'accompagne de </w:t>
      </w:r>
      <w:proofErr w:type="spellStart"/>
      <w:r w:rsidRPr="0048629A">
        <w:rPr>
          <w:rFonts w:ascii="Arial" w:hAnsi="Arial"/>
          <w:sz w:val="24"/>
        </w:rPr>
        <w:t>l'harmattan</w:t>
      </w:r>
      <w:proofErr w:type="spellEnd"/>
      <w:r w:rsidRPr="0048629A">
        <w:rPr>
          <w:rFonts w:ascii="Arial" w:hAnsi="Arial"/>
          <w:sz w:val="24"/>
        </w:rPr>
        <w:t>. Avec une superficie de 36.125 km</w:t>
      </w:r>
      <w:r w:rsidRPr="0048629A">
        <w:rPr>
          <w:rFonts w:ascii="Arial" w:hAnsi="Arial"/>
          <w:sz w:val="24"/>
          <w:vertAlign w:val="superscript"/>
        </w:rPr>
        <w:t>2</w:t>
      </w:r>
      <w:r w:rsidRPr="0048629A">
        <w:rPr>
          <w:rFonts w:ascii="Arial" w:hAnsi="Arial"/>
          <w:sz w:val="24"/>
        </w:rPr>
        <w:t xml:space="preserve"> la Guinée Bissau compte une population </w:t>
      </w:r>
      <w:r w:rsidRPr="00700469">
        <w:rPr>
          <w:rFonts w:ascii="Arial" w:hAnsi="Arial"/>
          <w:sz w:val="24"/>
        </w:rPr>
        <w:t xml:space="preserve">de </w:t>
      </w:r>
      <w:r w:rsidR="00046FE4" w:rsidRPr="00046FE4">
        <w:rPr>
          <w:rFonts w:ascii="Arial" w:eastAsia="Times New Roman" w:hAnsi="Arial"/>
          <w:b/>
          <w:bCs/>
          <w:lang w:val="fr-FR" w:eastAsia="fr-FR"/>
        </w:rPr>
        <w:t>2 091</w:t>
      </w:r>
      <w:r w:rsidR="00046FE4" w:rsidRPr="00046FE4">
        <w:rPr>
          <w:rFonts w:ascii="Arial" w:eastAsia="Times New Roman" w:hAnsi="Arial"/>
          <w:b/>
          <w:bCs/>
          <w:lang w:val="fr-FR" w:eastAsia="fr-FR"/>
        </w:rPr>
        <w:t> </w:t>
      </w:r>
      <w:r w:rsidR="00046FE4" w:rsidRPr="00046FE4">
        <w:rPr>
          <w:rFonts w:ascii="Arial" w:eastAsia="Times New Roman" w:hAnsi="Arial"/>
          <w:b/>
          <w:bCs/>
          <w:lang w:val="fr-FR" w:eastAsia="fr-FR"/>
        </w:rPr>
        <w:t>308</w:t>
      </w:r>
      <w:r w:rsidR="00046FE4" w:rsidRPr="00046FE4">
        <w:rPr>
          <w:rFonts w:eastAsia="Times New Roman" w:cs="Calibri"/>
          <w:b/>
          <w:bCs/>
          <w:lang w:val="fr-FR" w:eastAsia="fr-FR"/>
        </w:rPr>
        <w:t xml:space="preserve"> </w:t>
      </w:r>
      <w:r w:rsidRPr="00700469">
        <w:rPr>
          <w:rFonts w:ascii="Arial" w:hAnsi="Arial"/>
          <w:sz w:val="24"/>
        </w:rPr>
        <w:t>habitants en 20</w:t>
      </w:r>
      <w:r w:rsidR="00A86CE0" w:rsidRPr="00700469">
        <w:rPr>
          <w:rFonts w:ascii="Arial" w:hAnsi="Arial"/>
          <w:sz w:val="24"/>
        </w:rPr>
        <w:t>2</w:t>
      </w:r>
      <w:r w:rsidR="00A41EED">
        <w:rPr>
          <w:rFonts w:ascii="Arial" w:hAnsi="Arial"/>
          <w:sz w:val="24"/>
        </w:rPr>
        <w:t>3</w:t>
      </w:r>
      <w:r w:rsidRPr="00700469">
        <w:rPr>
          <w:rFonts w:ascii="Arial" w:hAnsi="Arial"/>
          <w:sz w:val="24"/>
        </w:rPr>
        <w:t xml:space="preserve"> soit une densité d’environ 5</w:t>
      </w:r>
      <w:r w:rsidR="00A86CE0" w:rsidRPr="00700469">
        <w:rPr>
          <w:rFonts w:ascii="Arial" w:hAnsi="Arial"/>
          <w:sz w:val="24"/>
        </w:rPr>
        <w:t>7</w:t>
      </w:r>
      <w:r w:rsidRPr="00700469">
        <w:rPr>
          <w:rFonts w:ascii="Arial" w:hAnsi="Arial"/>
          <w:sz w:val="24"/>
        </w:rPr>
        <w:t xml:space="preserve"> habitants au km</w:t>
      </w:r>
      <w:r w:rsidRPr="00700469">
        <w:rPr>
          <w:rFonts w:ascii="Arial" w:hAnsi="Arial"/>
          <w:sz w:val="24"/>
          <w:vertAlign w:val="superscript"/>
        </w:rPr>
        <w:t>2</w:t>
      </w:r>
      <w:r w:rsidR="003623A0" w:rsidRPr="00700469">
        <w:rPr>
          <w:rFonts w:ascii="Arial" w:hAnsi="Arial"/>
          <w:sz w:val="24"/>
        </w:rPr>
        <w:t>.</w:t>
      </w:r>
      <w:r w:rsidRPr="00700469">
        <w:rPr>
          <w:rFonts w:ascii="Arial" w:hAnsi="Arial"/>
          <w:sz w:val="24"/>
        </w:rPr>
        <w:t xml:space="preserve"> </w:t>
      </w:r>
      <w:r w:rsidR="007D11E3" w:rsidRPr="00700469">
        <w:rPr>
          <w:rFonts w:ascii="Arial" w:hAnsi="Arial"/>
          <w:sz w:val="24"/>
        </w:rPr>
        <w:t>Les femmes constituen</w:t>
      </w:r>
      <w:r w:rsidR="00A55C59" w:rsidRPr="00700469">
        <w:rPr>
          <w:rFonts w:ascii="Arial" w:hAnsi="Arial"/>
          <w:sz w:val="24"/>
        </w:rPr>
        <w:t>t 52</w:t>
      </w:r>
      <w:r w:rsidR="007D11E3" w:rsidRPr="00700469">
        <w:rPr>
          <w:rFonts w:ascii="Arial" w:hAnsi="Arial"/>
          <w:sz w:val="24"/>
        </w:rPr>
        <w:t xml:space="preserve">% de la population totale, </w:t>
      </w:r>
      <w:r w:rsidRPr="00700469">
        <w:rPr>
          <w:rFonts w:ascii="Arial" w:hAnsi="Arial"/>
          <w:sz w:val="24"/>
        </w:rPr>
        <w:t>selon la projection</w:t>
      </w:r>
      <w:r w:rsidRPr="0048629A">
        <w:rPr>
          <w:rFonts w:ascii="Arial" w:hAnsi="Arial"/>
          <w:sz w:val="24"/>
        </w:rPr>
        <w:t xml:space="preserve"> des chiffres du recensement de 2009 (INE). </w:t>
      </w:r>
    </w:p>
    <w:p w14:paraId="37DA7484" w14:textId="77777777" w:rsidR="001471B7" w:rsidRPr="0048629A" w:rsidRDefault="001471B7" w:rsidP="0048629A">
      <w:pPr>
        <w:spacing w:before="0" w:beforeAutospacing="0" w:afterAutospacing="0" w:line="276" w:lineRule="auto"/>
        <w:ind w:left="0" w:firstLine="0"/>
        <w:rPr>
          <w:rFonts w:ascii="Arial" w:hAnsi="Arial"/>
          <w:sz w:val="24"/>
        </w:rPr>
      </w:pPr>
      <w:r w:rsidRPr="0048629A">
        <w:rPr>
          <w:rFonts w:ascii="Arial" w:hAnsi="Arial"/>
          <w:sz w:val="24"/>
        </w:rPr>
        <w:t>Sur le plan administratif, le territoire national est divisé en 8 régions administratives peuplées par 35 groupes ethnolinguistiques. Malgré cette diversité, le créole est parlé dans toutes ces régions. Aux 8 régions administratives s´ajoute la capitale Bissau, qui a le statut de Secteur Autonome. Sur le plan sanitaire, le pays est divisé en 11 régions. En effet, en raison de leurs caractéristiques géographiques (essentiellement composée d’îles), les régions administratives de Bolama-</w:t>
      </w:r>
      <w:proofErr w:type="spellStart"/>
      <w:r w:rsidRPr="0048629A">
        <w:rPr>
          <w:rFonts w:ascii="Arial" w:hAnsi="Arial"/>
          <w:sz w:val="24"/>
        </w:rPr>
        <w:t>Bijagós</w:t>
      </w:r>
      <w:proofErr w:type="spellEnd"/>
      <w:r w:rsidRPr="0048629A">
        <w:rPr>
          <w:rFonts w:ascii="Arial" w:hAnsi="Arial"/>
          <w:sz w:val="24"/>
        </w:rPr>
        <w:t xml:space="preserve">  et </w:t>
      </w:r>
      <w:proofErr w:type="spellStart"/>
      <w:r w:rsidRPr="0048629A">
        <w:rPr>
          <w:rFonts w:ascii="Arial" w:hAnsi="Arial"/>
          <w:sz w:val="24"/>
        </w:rPr>
        <w:t>Oio</w:t>
      </w:r>
      <w:proofErr w:type="spellEnd"/>
      <w:r w:rsidRPr="0048629A">
        <w:rPr>
          <w:rFonts w:ascii="Arial" w:hAnsi="Arial"/>
          <w:sz w:val="24"/>
        </w:rPr>
        <w:t xml:space="preserve"> ont été subdivisées chacune en deux régions sanitaires. </w:t>
      </w:r>
    </w:p>
    <w:p w14:paraId="37DA7485" w14:textId="77777777" w:rsidR="001471B7" w:rsidRPr="0048629A" w:rsidRDefault="001471B7" w:rsidP="0048629A">
      <w:pPr>
        <w:keepNext/>
        <w:spacing w:line="276" w:lineRule="auto"/>
        <w:ind w:left="3"/>
        <w:rPr>
          <w:rFonts w:ascii="Arial" w:hAnsi="Arial"/>
        </w:rPr>
      </w:pPr>
      <w:r w:rsidRPr="0048629A">
        <w:rPr>
          <w:rFonts w:ascii="Arial" w:hAnsi="Arial"/>
          <w:noProof/>
          <w:sz w:val="24"/>
          <w:lang w:val="pt-PT" w:eastAsia="pt-PT"/>
        </w:rPr>
        <w:lastRenderedPageBreak/>
        <w:drawing>
          <wp:inline distT="0" distB="0" distL="0" distR="0" wp14:anchorId="37DA7BC1" wp14:editId="37DA7BC2">
            <wp:extent cx="6131393" cy="4057650"/>
            <wp:effectExtent l="0" t="0" r="317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9424" t="7570" r="17451" b="17062"/>
                    <a:stretch>
                      <a:fillRect/>
                    </a:stretch>
                  </pic:blipFill>
                  <pic:spPr bwMode="auto">
                    <a:xfrm>
                      <a:off x="0" y="0"/>
                      <a:ext cx="6138508" cy="4062359"/>
                    </a:xfrm>
                    <a:prstGeom prst="rect">
                      <a:avLst/>
                    </a:prstGeom>
                    <a:noFill/>
                    <a:ln>
                      <a:noFill/>
                    </a:ln>
                  </pic:spPr>
                </pic:pic>
              </a:graphicData>
            </a:graphic>
          </wp:inline>
        </w:drawing>
      </w:r>
    </w:p>
    <w:p w14:paraId="37DA7486" w14:textId="23007EBE" w:rsidR="001471B7" w:rsidRDefault="001471B7" w:rsidP="0048629A">
      <w:pPr>
        <w:pStyle w:val="Lgende"/>
        <w:spacing w:line="276" w:lineRule="auto"/>
        <w:jc w:val="both"/>
        <w:rPr>
          <w:rFonts w:ascii="Arial" w:hAnsi="Arial" w:cs="Arial"/>
        </w:rPr>
      </w:pPr>
      <w:bookmarkStart w:id="3" w:name="_Toc3054615"/>
      <w:r w:rsidRPr="0048629A">
        <w:rPr>
          <w:rFonts w:ascii="Arial" w:hAnsi="Arial" w:cs="Arial"/>
        </w:rPr>
        <w:t xml:space="preserve">Figure </w:t>
      </w:r>
      <w:r w:rsidRPr="0048629A">
        <w:rPr>
          <w:rFonts w:ascii="Arial" w:hAnsi="Arial" w:cs="Arial"/>
        </w:rPr>
        <w:fldChar w:fldCharType="begin"/>
      </w:r>
      <w:r w:rsidRPr="0048629A">
        <w:rPr>
          <w:rFonts w:ascii="Arial" w:hAnsi="Arial" w:cs="Arial"/>
        </w:rPr>
        <w:instrText xml:space="preserve"> SEQ Figure \* ARABIC </w:instrText>
      </w:r>
      <w:r w:rsidRPr="0048629A">
        <w:rPr>
          <w:rFonts w:ascii="Arial" w:hAnsi="Arial" w:cs="Arial"/>
        </w:rPr>
        <w:fldChar w:fldCharType="separate"/>
      </w:r>
      <w:r w:rsidR="005E31BD">
        <w:rPr>
          <w:rFonts w:ascii="Arial" w:hAnsi="Arial" w:cs="Arial"/>
          <w:noProof/>
        </w:rPr>
        <w:t>1</w:t>
      </w:r>
      <w:r w:rsidRPr="0048629A">
        <w:rPr>
          <w:rFonts w:ascii="Arial" w:hAnsi="Arial" w:cs="Arial"/>
        </w:rPr>
        <w:fldChar w:fldCharType="end"/>
      </w:r>
      <w:r w:rsidRPr="0048629A">
        <w:rPr>
          <w:rFonts w:ascii="Arial" w:hAnsi="Arial" w:cs="Arial"/>
        </w:rPr>
        <w:t xml:space="preserve"> : Carte des régions sanitaires, source Google </w:t>
      </w:r>
      <w:proofErr w:type="spellStart"/>
      <w:r w:rsidRPr="0048629A">
        <w:rPr>
          <w:rFonts w:ascii="Arial" w:hAnsi="Arial" w:cs="Arial"/>
        </w:rPr>
        <w:t>Map</w:t>
      </w:r>
      <w:bookmarkEnd w:id="3"/>
      <w:proofErr w:type="spellEnd"/>
    </w:p>
    <w:p w14:paraId="66D0E0B8" w14:textId="77777777" w:rsidR="0078511D" w:rsidRDefault="0078511D" w:rsidP="0078511D">
      <w:pPr>
        <w:pStyle w:val="Lgende"/>
      </w:pPr>
    </w:p>
    <w:p w14:paraId="16EE76FC" w14:textId="6021FAE3" w:rsidR="008D142B" w:rsidRPr="0078511D" w:rsidRDefault="0078511D" w:rsidP="0078511D">
      <w:pPr>
        <w:pStyle w:val="Lgende"/>
        <w:rPr>
          <w:rFonts w:ascii="Arial" w:hAnsi="Arial" w:cs="Arial"/>
          <w:sz w:val="24"/>
          <w:szCs w:val="24"/>
        </w:rPr>
      </w:pPr>
      <w:bookmarkStart w:id="4" w:name="_Toc80546966"/>
      <w:r w:rsidRPr="0078511D">
        <w:rPr>
          <w:rFonts w:ascii="Arial Black" w:hAnsi="Arial Black" w:cs="Arial"/>
          <w:sz w:val="24"/>
          <w:szCs w:val="24"/>
        </w:rPr>
        <w:t xml:space="preserve">Tableau </w:t>
      </w:r>
      <w:r w:rsidRPr="0078511D">
        <w:rPr>
          <w:rFonts w:ascii="Arial Black" w:hAnsi="Arial Black" w:cs="Arial"/>
          <w:sz w:val="24"/>
          <w:szCs w:val="24"/>
        </w:rPr>
        <w:fldChar w:fldCharType="begin"/>
      </w:r>
      <w:r w:rsidRPr="0078511D">
        <w:rPr>
          <w:rFonts w:ascii="Arial Black" w:hAnsi="Arial Black" w:cs="Arial"/>
          <w:sz w:val="24"/>
          <w:szCs w:val="24"/>
        </w:rPr>
        <w:instrText xml:space="preserve"> SEQ Tableau \* ARABIC </w:instrText>
      </w:r>
      <w:r w:rsidRPr="0078511D">
        <w:rPr>
          <w:rFonts w:ascii="Arial Black" w:hAnsi="Arial Black" w:cs="Arial"/>
          <w:sz w:val="24"/>
          <w:szCs w:val="24"/>
        </w:rPr>
        <w:fldChar w:fldCharType="separate"/>
      </w:r>
      <w:r w:rsidR="00E45266">
        <w:rPr>
          <w:rFonts w:ascii="Arial Black" w:hAnsi="Arial Black" w:cs="Arial"/>
          <w:noProof/>
          <w:sz w:val="24"/>
          <w:szCs w:val="24"/>
        </w:rPr>
        <w:t>1</w:t>
      </w:r>
      <w:r w:rsidRPr="0078511D">
        <w:rPr>
          <w:rFonts w:ascii="Arial Black" w:hAnsi="Arial Black" w:cs="Arial"/>
          <w:sz w:val="24"/>
          <w:szCs w:val="24"/>
        </w:rPr>
        <w:fldChar w:fldCharType="end"/>
      </w:r>
      <w:r w:rsidRPr="0078511D">
        <w:rPr>
          <w:rFonts w:ascii="Arial" w:hAnsi="Arial" w:cs="Arial"/>
          <w:sz w:val="24"/>
          <w:szCs w:val="24"/>
        </w:rPr>
        <w:t> : Données de la population pour l’année 202</w:t>
      </w:r>
      <w:bookmarkEnd w:id="4"/>
      <w:r w:rsidR="00992A24">
        <w:rPr>
          <w:rFonts w:ascii="Arial" w:hAnsi="Arial" w:cs="Arial"/>
          <w:sz w:val="24"/>
          <w:szCs w:val="24"/>
        </w:rPr>
        <w:t>2</w:t>
      </w:r>
    </w:p>
    <w:tbl>
      <w:tblPr>
        <w:tblW w:w="9708" w:type="dxa"/>
        <w:tblInd w:w="55" w:type="dxa"/>
        <w:tblCellMar>
          <w:left w:w="70" w:type="dxa"/>
          <w:right w:w="70" w:type="dxa"/>
        </w:tblCellMar>
        <w:tblLook w:val="04A0" w:firstRow="1" w:lastRow="0" w:firstColumn="1" w:lastColumn="0" w:noHBand="0" w:noVBand="1"/>
      </w:tblPr>
      <w:tblGrid>
        <w:gridCol w:w="9795"/>
      </w:tblGrid>
      <w:tr w:rsidR="008D142B" w:rsidRPr="0048629A" w14:paraId="48255A7B" w14:textId="77777777" w:rsidTr="000E2D0F">
        <w:trPr>
          <w:trHeight w:val="457"/>
        </w:trPr>
        <w:tc>
          <w:tcPr>
            <w:tcW w:w="9708" w:type="dxa"/>
            <w:tcBorders>
              <w:top w:val="nil"/>
              <w:left w:val="nil"/>
              <w:bottom w:val="nil"/>
              <w:right w:val="nil"/>
            </w:tcBorders>
            <w:shd w:val="clear" w:color="auto" w:fill="auto"/>
            <w:noWrap/>
            <w:vAlign w:val="center"/>
            <w:hideMark/>
          </w:tcPr>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1984"/>
              <w:gridCol w:w="1838"/>
              <w:gridCol w:w="1878"/>
              <w:gridCol w:w="1878"/>
            </w:tblGrid>
            <w:tr w:rsidR="008D142B" w:rsidRPr="0048629A" w14:paraId="1916EF4B" w14:textId="77777777" w:rsidTr="000E2D0F">
              <w:trPr>
                <w:trHeight w:val="550"/>
              </w:trPr>
              <w:tc>
                <w:tcPr>
                  <w:tcW w:w="2067" w:type="dxa"/>
                </w:tcPr>
                <w:p w14:paraId="4A6EB6D2" w14:textId="11B46CD2" w:rsidR="008D142B" w:rsidRPr="0048629A" w:rsidRDefault="008D142B" w:rsidP="000E2D0F">
                  <w:pPr>
                    <w:spacing w:before="0" w:beforeAutospacing="0" w:afterAutospacing="0" w:line="276" w:lineRule="auto"/>
                    <w:rPr>
                      <w:rFonts w:ascii="Arial" w:hAnsi="Arial"/>
                      <w:sz w:val="20"/>
                      <w:szCs w:val="20"/>
                    </w:rPr>
                  </w:pPr>
                  <w:r w:rsidRPr="00382DA7">
                    <w:rPr>
                      <w:rFonts w:ascii="Arial" w:eastAsia="Times New Roman" w:hAnsi="Arial"/>
                      <w:b/>
                      <w:bCs/>
                      <w:color w:val="000000"/>
                      <w:sz w:val="24"/>
                      <w:szCs w:val="24"/>
                      <w:lang w:eastAsia="fr-FR"/>
                    </w:rPr>
                    <w:t xml:space="preserve"> </w:t>
                  </w:r>
                </w:p>
              </w:tc>
              <w:tc>
                <w:tcPr>
                  <w:tcW w:w="1984" w:type="dxa"/>
                </w:tcPr>
                <w:p w14:paraId="146864E4" w14:textId="77777777" w:rsidR="008D142B" w:rsidRPr="0048629A" w:rsidRDefault="008D142B" w:rsidP="000E2D0F">
                  <w:pPr>
                    <w:pStyle w:val="Titre8"/>
                    <w:spacing w:line="276" w:lineRule="auto"/>
                    <w:jc w:val="both"/>
                    <w:rPr>
                      <w:rFonts w:ascii="Arial" w:hAnsi="Arial" w:cs="Arial"/>
                    </w:rPr>
                  </w:pPr>
                  <w:r w:rsidRPr="0048629A">
                    <w:rPr>
                      <w:rFonts w:ascii="Arial" w:hAnsi="Arial" w:cs="Arial"/>
                    </w:rPr>
                    <w:t xml:space="preserve">Population totale </w:t>
                  </w:r>
                </w:p>
              </w:tc>
              <w:tc>
                <w:tcPr>
                  <w:tcW w:w="1838" w:type="dxa"/>
                </w:tcPr>
                <w:p w14:paraId="03F34710" w14:textId="77777777" w:rsidR="008D142B" w:rsidRPr="0048629A" w:rsidRDefault="008D142B" w:rsidP="000E2D0F">
                  <w:pPr>
                    <w:pStyle w:val="Titre8"/>
                    <w:spacing w:line="276" w:lineRule="auto"/>
                    <w:jc w:val="both"/>
                    <w:rPr>
                      <w:rFonts w:ascii="Arial" w:hAnsi="Arial" w:cs="Arial"/>
                    </w:rPr>
                  </w:pPr>
                  <w:r w:rsidRPr="0048629A">
                    <w:rPr>
                      <w:rFonts w:ascii="Arial" w:hAnsi="Arial" w:cs="Arial"/>
                    </w:rPr>
                    <w:t xml:space="preserve">Population âgée de moins de 15 ans </w:t>
                  </w:r>
                </w:p>
              </w:tc>
              <w:tc>
                <w:tcPr>
                  <w:tcW w:w="1878" w:type="dxa"/>
                </w:tcPr>
                <w:p w14:paraId="26F9E830" w14:textId="77777777" w:rsidR="008D142B" w:rsidRPr="0048629A" w:rsidRDefault="008D142B" w:rsidP="000E2D0F">
                  <w:pPr>
                    <w:pStyle w:val="Titre8"/>
                    <w:spacing w:line="276" w:lineRule="auto"/>
                    <w:jc w:val="both"/>
                    <w:rPr>
                      <w:rFonts w:ascii="Arial" w:hAnsi="Arial" w:cs="Arial"/>
                    </w:rPr>
                  </w:pPr>
                  <w:r w:rsidRPr="0048629A">
                    <w:rPr>
                      <w:rFonts w:ascii="Arial" w:hAnsi="Arial" w:cs="Arial"/>
                    </w:rPr>
                    <w:t xml:space="preserve">Population âgée de moins de 5 ans </w:t>
                  </w:r>
                </w:p>
              </w:tc>
              <w:tc>
                <w:tcPr>
                  <w:tcW w:w="1878" w:type="dxa"/>
                </w:tcPr>
                <w:p w14:paraId="36E2CFEF" w14:textId="77777777" w:rsidR="00B06D9D" w:rsidRDefault="008D142B" w:rsidP="000E2D0F">
                  <w:pPr>
                    <w:pStyle w:val="Titre8"/>
                    <w:spacing w:line="276" w:lineRule="auto"/>
                    <w:jc w:val="both"/>
                    <w:rPr>
                      <w:rFonts w:ascii="Arial" w:hAnsi="Arial" w:cs="Arial"/>
                    </w:rPr>
                  </w:pPr>
                  <w:r w:rsidRPr="0048629A">
                    <w:rPr>
                      <w:rFonts w:ascii="Arial" w:hAnsi="Arial" w:cs="Arial"/>
                    </w:rPr>
                    <w:t>Population âgée de moins de 1 an</w:t>
                  </w:r>
                </w:p>
                <w:p w14:paraId="5C4D35D4" w14:textId="00F4A9AA" w:rsidR="008D142B" w:rsidRPr="0048629A" w:rsidRDefault="00B06D9D" w:rsidP="00615496">
                  <w:pPr>
                    <w:pStyle w:val="Titre8"/>
                    <w:spacing w:line="276" w:lineRule="auto"/>
                    <w:jc w:val="both"/>
                    <w:rPr>
                      <w:rFonts w:ascii="Arial" w:hAnsi="Arial" w:cs="Arial"/>
                    </w:rPr>
                  </w:pPr>
                  <w:r w:rsidRPr="00B06D9D">
                    <w:rPr>
                      <w:rFonts w:ascii="Arial" w:hAnsi="Arial" w:cs="Arial"/>
                      <w:highlight w:val="yellow"/>
                    </w:rPr>
                    <w:t>(</w:t>
                  </w:r>
                  <w:r w:rsidR="00615496" w:rsidRPr="00700469">
                    <w:rPr>
                      <w:rFonts w:ascii="Arial" w:hAnsi="Arial" w:cs="Arial"/>
                    </w:rPr>
                    <w:t>nouveau-né</w:t>
                  </w:r>
                  <w:r w:rsidRPr="00700469">
                    <w:rPr>
                      <w:rFonts w:ascii="Arial" w:hAnsi="Arial" w:cs="Arial"/>
                    </w:rPr>
                    <w:t>)</w:t>
                  </w:r>
                  <w:r w:rsidR="008D142B" w:rsidRPr="0048629A">
                    <w:rPr>
                      <w:rFonts w:ascii="Arial" w:hAnsi="Arial" w:cs="Arial"/>
                    </w:rPr>
                    <w:t xml:space="preserve"> </w:t>
                  </w:r>
                </w:p>
              </w:tc>
            </w:tr>
            <w:tr w:rsidR="008D142B" w:rsidRPr="0048629A" w14:paraId="6CF7483B" w14:textId="77777777" w:rsidTr="000E2D0F">
              <w:trPr>
                <w:trHeight w:val="149"/>
              </w:trPr>
              <w:tc>
                <w:tcPr>
                  <w:tcW w:w="2067" w:type="dxa"/>
                  <w:vAlign w:val="center"/>
                </w:tcPr>
                <w:p w14:paraId="1FE6CB97" w14:textId="77777777" w:rsidR="008D142B" w:rsidRPr="0048629A" w:rsidRDefault="008D142B" w:rsidP="000E2D0F">
                  <w:pPr>
                    <w:pStyle w:val="Titre8"/>
                    <w:spacing w:line="276" w:lineRule="auto"/>
                    <w:jc w:val="both"/>
                    <w:rPr>
                      <w:rFonts w:ascii="Arial" w:hAnsi="Arial" w:cs="Arial"/>
                    </w:rPr>
                  </w:pPr>
                  <w:r w:rsidRPr="0048629A">
                    <w:rPr>
                      <w:rFonts w:ascii="Arial" w:hAnsi="Arial" w:cs="Arial"/>
                    </w:rPr>
                    <w:t>Nombre de personnes</w:t>
                  </w:r>
                </w:p>
              </w:tc>
              <w:tc>
                <w:tcPr>
                  <w:tcW w:w="1984" w:type="dxa"/>
                  <w:vAlign w:val="center"/>
                </w:tcPr>
                <w:p w14:paraId="0ADB336B" w14:textId="32402EC1" w:rsidR="00A41EED" w:rsidRPr="00A41EED" w:rsidRDefault="00A41EED" w:rsidP="00A41EED">
                  <w:pPr>
                    <w:spacing w:before="0" w:beforeAutospacing="0" w:afterAutospacing="0"/>
                    <w:ind w:left="0" w:firstLine="0"/>
                    <w:rPr>
                      <w:rFonts w:eastAsia="Times New Roman" w:cs="Calibri"/>
                      <w:b/>
                      <w:bCs/>
                      <w:lang w:val="fr-FR" w:eastAsia="fr-FR"/>
                    </w:rPr>
                  </w:pPr>
                  <w:r w:rsidRPr="00A41EED">
                    <w:rPr>
                      <w:rFonts w:cs="Calibri"/>
                      <w:b/>
                      <w:bCs/>
                    </w:rPr>
                    <w:t>2 091</w:t>
                  </w:r>
                  <w:r w:rsidRPr="00A41EED">
                    <w:rPr>
                      <w:rFonts w:cs="Calibri"/>
                      <w:b/>
                      <w:bCs/>
                    </w:rPr>
                    <w:t> </w:t>
                  </w:r>
                  <w:r w:rsidRPr="00A41EED">
                    <w:rPr>
                      <w:rFonts w:cs="Calibri"/>
                      <w:b/>
                      <w:bCs/>
                    </w:rPr>
                    <w:t>308</w:t>
                  </w:r>
                </w:p>
                <w:p w14:paraId="741D344C" w14:textId="3BD1ABF8" w:rsidR="008D142B" w:rsidRPr="00700469" w:rsidRDefault="008D142B" w:rsidP="007C7483">
                  <w:pPr>
                    <w:spacing w:before="0" w:beforeAutospacing="0" w:afterAutospacing="0" w:line="276" w:lineRule="auto"/>
                    <w:rPr>
                      <w:rFonts w:ascii="Arial" w:hAnsi="Arial"/>
                      <w:sz w:val="20"/>
                      <w:szCs w:val="20"/>
                    </w:rPr>
                  </w:pPr>
                </w:p>
              </w:tc>
              <w:tc>
                <w:tcPr>
                  <w:tcW w:w="1838" w:type="dxa"/>
                  <w:vAlign w:val="center"/>
                </w:tcPr>
                <w:p w14:paraId="1F6C3CA6" w14:textId="26136DDF" w:rsidR="008D142B" w:rsidRPr="00700469" w:rsidRDefault="00A41EED" w:rsidP="007C7483">
                  <w:pPr>
                    <w:spacing w:before="0" w:beforeAutospacing="0" w:afterAutospacing="0" w:line="276" w:lineRule="auto"/>
                    <w:rPr>
                      <w:rFonts w:ascii="Arial" w:hAnsi="Arial"/>
                      <w:sz w:val="20"/>
                      <w:szCs w:val="20"/>
                    </w:rPr>
                  </w:pPr>
                  <w:r>
                    <w:rPr>
                      <w:rFonts w:ascii="Arial" w:eastAsia="Times New Roman" w:hAnsi="Arial"/>
                      <w:bCs/>
                      <w:color w:val="000000"/>
                      <w:sz w:val="20"/>
                      <w:szCs w:val="20"/>
                      <w:lang w:val="pt-PT" w:eastAsia="pt-PT"/>
                    </w:rPr>
                    <w:t>1003828</w:t>
                  </w:r>
                </w:p>
              </w:tc>
              <w:tc>
                <w:tcPr>
                  <w:tcW w:w="1878" w:type="dxa"/>
                  <w:vAlign w:val="center"/>
                </w:tcPr>
                <w:p w14:paraId="165F7BA8" w14:textId="205FA320" w:rsidR="008D142B" w:rsidRPr="00700469" w:rsidRDefault="00A41EED" w:rsidP="000E2D0F">
                  <w:pPr>
                    <w:spacing w:before="0" w:beforeAutospacing="0" w:afterAutospacing="0" w:line="276" w:lineRule="auto"/>
                    <w:rPr>
                      <w:rFonts w:ascii="Arial" w:hAnsi="Arial"/>
                      <w:sz w:val="20"/>
                      <w:szCs w:val="20"/>
                    </w:rPr>
                  </w:pPr>
                  <w:r>
                    <w:rPr>
                      <w:rFonts w:ascii="Arial" w:eastAsia="Times New Roman" w:hAnsi="Arial"/>
                      <w:bCs/>
                      <w:color w:val="000000"/>
                      <w:sz w:val="20"/>
                      <w:szCs w:val="20"/>
                      <w:lang w:val="pt-PT" w:eastAsia="pt-PT"/>
                    </w:rPr>
                    <w:t>355522</w:t>
                  </w:r>
                </w:p>
              </w:tc>
              <w:tc>
                <w:tcPr>
                  <w:tcW w:w="1878" w:type="dxa"/>
                  <w:vAlign w:val="center"/>
                </w:tcPr>
                <w:p w14:paraId="68179D37" w14:textId="7F39BAEF" w:rsidR="008D142B" w:rsidRPr="00700469" w:rsidRDefault="00743FB3" w:rsidP="007C7483">
                  <w:pPr>
                    <w:spacing w:before="0" w:beforeAutospacing="0" w:afterAutospacing="0" w:line="276" w:lineRule="auto"/>
                    <w:rPr>
                      <w:rFonts w:ascii="Arial" w:hAnsi="Arial"/>
                      <w:sz w:val="20"/>
                      <w:szCs w:val="20"/>
                    </w:rPr>
                  </w:pPr>
                  <w:r>
                    <w:rPr>
                      <w:rFonts w:ascii="Arial" w:eastAsia="Times New Roman" w:hAnsi="Arial"/>
                      <w:bCs/>
                      <w:color w:val="000000"/>
                      <w:sz w:val="20"/>
                      <w:szCs w:val="20"/>
                      <w:lang w:val="pt-PT" w:eastAsia="pt-PT"/>
                    </w:rPr>
                    <w:t>77378</w:t>
                  </w:r>
                </w:p>
              </w:tc>
            </w:tr>
            <w:tr w:rsidR="008D142B" w:rsidRPr="0048629A" w14:paraId="1AFA347B" w14:textId="77777777" w:rsidTr="000E2D0F">
              <w:trPr>
                <w:trHeight w:val="84"/>
              </w:trPr>
              <w:tc>
                <w:tcPr>
                  <w:tcW w:w="2067" w:type="dxa"/>
                </w:tcPr>
                <w:p w14:paraId="659AE5EF" w14:textId="77777777" w:rsidR="008D142B" w:rsidRPr="0048629A" w:rsidRDefault="008D142B" w:rsidP="000E2D0F">
                  <w:pPr>
                    <w:spacing w:before="0" w:beforeAutospacing="0" w:afterAutospacing="0" w:line="276" w:lineRule="auto"/>
                    <w:rPr>
                      <w:rFonts w:ascii="Arial" w:hAnsi="Arial"/>
                      <w:b/>
                      <w:sz w:val="20"/>
                      <w:szCs w:val="20"/>
                    </w:rPr>
                  </w:pPr>
                  <w:r w:rsidRPr="0048629A">
                    <w:rPr>
                      <w:rFonts w:ascii="Arial" w:hAnsi="Arial"/>
                      <w:b/>
                      <w:sz w:val="20"/>
                      <w:szCs w:val="20"/>
                    </w:rPr>
                    <w:t xml:space="preserve">Pourcentage de la population totale </w:t>
                  </w:r>
                </w:p>
              </w:tc>
              <w:tc>
                <w:tcPr>
                  <w:tcW w:w="1984" w:type="dxa"/>
                  <w:vAlign w:val="center"/>
                </w:tcPr>
                <w:p w14:paraId="0273EE40" w14:textId="77777777" w:rsidR="008D142B" w:rsidRPr="0048629A" w:rsidRDefault="008D142B" w:rsidP="000E2D0F">
                  <w:pPr>
                    <w:spacing w:before="0" w:beforeAutospacing="0" w:afterAutospacing="0" w:line="276" w:lineRule="auto"/>
                    <w:rPr>
                      <w:rFonts w:ascii="Arial" w:hAnsi="Arial"/>
                      <w:b/>
                      <w:sz w:val="20"/>
                      <w:szCs w:val="20"/>
                    </w:rPr>
                  </w:pPr>
                </w:p>
                <w:p w14:paraId="3487BA5C" w14:textId="77777777" w:rsidR="008D142B" w:rsidRPr="0048629A" w:rsidRDefault="008D142B" w:rsidP="000E2D0F">
                  <w:pPr>
                    <w:spacing w:before="0" w:beforeAutospacing="0" w:afterAutospacing="0" w:line="276" w:lineRule="auto"/>
                    <w:rPr>
                      <w:rFonts w:ascii="Arial" w:hAnsi="Arial"/>
                      <w:b/>
                      <w:sz w:val="20"/>
                      <w:szCs w:val="20"/>
                    </w:rPr>
                  </w:pPr>
                  <w:r w:rsidRPr="0048629A">
                    <w:rPr>
                      <w:rFonts w:ascii="Arial" w:hAnsi="Arial"/>
                      <w:b/>
                      <w:sz w:val="20"/>
                      <w:szCs w:val="20"/>
                    </w:rPr>
                    <w:t>100%</w:t>
                  </w:r>
                </w:p>
              </w:tc>
              <w:tc>
                <w:tcPr>
                  <w:tcW w:w="1838" w:type="dxa"/>
                  <w:vAlign w:val="center"/>
                </w:tcPr>
                <w:p w14:paraId="56051C3C" w14:textId="77777777" w:rsidR="008D142B" w:rsidRPr="0048629A" w:rsidRDefault="008D142B" w:rsidP="000E2D0F">
                  <w:pPr>
                    <w:spacing w:before="0" w:beforeAutospacing="0" w:afterAutospacing="0" w:line="276" w:lineRule="auto"/>
                    <w:rPr>
                      <w:rFonts w:ascii="Arial" w:hAnsi="Arial"/>
                      <w:b/>
                      <w:sz w:val="20"/>
                      <w:szCs w:val="20"/>
                    </w:rPr>
                  </w:pPr>
                </w:p>
                <w:p w14:paraId="1D191F36" w14:textId="77777777" w:rsidR="008D142B" w:rsidRPr="0048629A" w:rsidRDefault="008D142B" w:rsidP="000E2D0F">
                  <w:pPr>
                    <w:spacing w:before="0" w:beforeAutospacing="0" w:afterAutospacing="0" w:line="276" w:lineRule="auto"/>
                    <w:rPr>
                      <w:rFonts w:ascii="Arial" w:hAnsi="Arial"/>
                      <w:b/>
                      <w:sz w:val="20"/>
                      <w:szCs w:val="20"/>
                    </w:rPr>
                  </w:pPr>
                  <w:r w:rsidRPr="0048629A">
                    <w:rPr>
                      <w:rFonts w:ascii="Arial" w:hAnsi="Arial"/>
                      <w:b/>
                      <w:sz w:val="20"/>
                      <w:szCs w:val="20"/>
                    </w:rPr>
                    <w:t>48 %</w:t>
                  </w:r>
                </w:p>
              </w:tc>
              <w:tc>
                <w:tcPr>
                  <w:tcW w:w="1878" w:type="dxa"/>
                  <w:vAlign w:val="center"/>
                </w:tcPr>
                <w:p w14:paraId="67CF264B" w14:textId="77777777" w:rsidR="008D142B" w:rsidRPr="0048629A" w:rsidRDefault="008D142B" w:rsidP="000E2D0F">
                  <w:pPr>
                    <w:spacing w:before="0" w:beforeAutospacing="0" w:afterAutospacing="0" w:line="276" w:lineRule="auto"/>
                    <w:rPr>
                      <w:rFonts w:ascii="Arial" w:hAnsi="Arial"/>
                      <w:b/>
                      <w:sz w:val="20"/>
                      <w:szCs w:val="20"/>
                    </w:rPr>
                  </w:pPr>
                </w:p>
                <w:p w14:paraId="10FCF69F" w14:textId="77777777" w:rsidR="008D142B" w:rsidRPr="0048629A" w:rsidRDefault="008D142B" w:rsidP="000E2D0F">
                  <w:pPr>
                    <w:spacing w:before="0" w:beforeAutospacing="0" w:afterAutospacing="0" w:line="276" w:lineRule="auto"/>
                    <w:rPr>
                      <w:rFonts w:ascii="Arial" w:hAnsi="Arial"/>
                      <w:b/>
                      <w:sz w:val="20"/>
                      <w:szCs w:val="20"/>
                    </w:rPr>
                  </w:pPr>
                  <w:r w:rsidRPr="0048629A">
                    <w:rPr>
                      <w:rFonts w:ascii="Arial" w:hAnsi="Arial"/>
                      <w:b/>
                      <w:sz w:val="20"/>
                      <w:szCs w:val="20"/>
                    </w:rPr>
                    <w:t>17 %</w:t>
                  </w:r>
                </w:p>
              </w:tc>
              <w:tc>
                <w:tcPr>
                  <w:tcW w:w="1878" w:type="dxa"/>
                  <w:vAlign w:val="center"/>
                </w:tcPr>
                <w:p w14:paraId="538DF067" w14:textId="77777777" w:rsidR="008D142B" w:rsidRPr="0048629A" w:rsidRDefault="008D142B" w:rsidP="000E2D0F">
                  <w:pPr>
                    <w:spacing w:before="0" w:beforeAutospacing="0" w:afterAutospacing="0" w:line="276" w:lineRule="auto"/>
                    <w:rPr>
                      <w:rFonts w:ascii="Arial" w:hAnsi="Arial"/>
                      <w:b/>
                      <w:sz w:val="20"/>
                      <w:szCs w:val="20"/>
                    </w:rPr>
                  </w:pPr>
                </w:p>
                <w:p w14:paraId="074C7391" w14:textId="1AF84809" w:rsidR="008D142B" w:rsidRPr="0048629A" w:rsidRDefault="000455D9" w:rsidP="000E2D0F">
                  <w:pPr>
                    <w:spacing w:before="0" w:beforeAutospacing="0" w:afterAutospacing="0" w:line="276" w:lineRule="auto"/>
                    <w:rPr>
                      <w:rFonts w:ascii="Arial" w:hAnsi="Arial"/>
                      <w:b/>
                      <w:sz w:val="20"/>
                      <w:szCs w:val="20"/>
                    </w:rPr>
                  </w:pPr>
                  <w:r>
                    <w:rPr>
                      <w:rFonts w:ascii="Arial" w:hAnsi="Arial"/>
                      <w:b/>
                      <w:sz w:val="20"/>
                      <w:szCs w:val="20"/>
                    </w:rPr>
                    <w:t>3,</w:t>
                  </w:r>
                  <w:r w:rsidR="008D142B" w:rsidRPr="0048629A">
                    <w:rPr>
                      <w:rFonts w:ascii="Arial" w:hAnsi="Arial"/>
                      <w:b/>
                      <w:sz w:val="20"/>
                      <w:szCs w:val="20"/>
                    </w:rPr>
                    <w:t>7 %</w:t>
                  </w:r>
                </w:p>
              </w:tc>
            </w:tr>
          </w:tbl>
          <w:p w14:paraId="0BBC0C02" w14:textId="77777777" w:rsidR="008D142B" w:rsidRPr="0048629A" w:rsidRDefault="008D142B" w:rsidP="000E2D0F">
            <w:pPr>
              <w:spacing w:line="276" w:lineRule="auto"/>
              <w:rPr>
                <w:rFonts w:ascii="Arial" w:eastAsia="Times New Roman" w:hAnsi="Arial"/>
                <w:b/>
                <w:bCs/>
                <w:color w:val="000000"/>
                <w:sz w:val="24"/>
                <w:szCs w:val="24"/>
                <w:lang w:eastAsia="fr-FR"/>
              </w:rPr>
            </w:pPr>
          </w:p>
        </w:tc>
      </w:tr>
    </w:tbl>
    <w:p w14:paraId="5C0CEB89" w14:textId="51BF7720" w:rsidR="008D142B" w:rsidRDefault="008D142B" w:rsidP="008D142B">
      <w:pPr>
        <w:spacing w:before="0" w:beforeAutospacing="0" w:afterAutospacing="0" w:line="276" w:lineRule="auto"/>
        <w:rPr>
          <w:rFonts w:ascii="Arial" w:hAnsi="Arial"/>
          <w:sz w:val="18"/>
          <w:szCs w:val="18"/>
        </w:rPr>
      </w:pPr>
      <w:r>
        <w:rPr>
          <w:rFonts w:ascii="Arial" w:hAnsi="Arial"/>
          <w:color w:val="0000FF"/>
          <w:sz w:val="24"/>
          <w:szCs w:val="24"/>
        </w:rPr>
        <w:t xml:space="preserve"> </w:t>
      </w:r>
      <w:r w:rsidRPr="00AB2C79">
        <w:rPr>
          <w:rFonts w:ascii="Arial" w:hAnsi="Arial"/>
          <w:sz w:val="18"/>
          <w:szCs w:val="18"/>
        </w:rPr>
        <w:t>Source : Population réajustée au PEV</w:t>
      </w:r>
    </w:p>
    <w:p w14:paraId="3949E15D" w14:textId="77777777" w:rsidR="0078511D" w:rsidRPr="00954CC5" w:rsidRDefault="0078511D" w:rsidP="008D142B">
      <w:pPr>
        <w:spacing w:before="0" w:beforeAutospacing="0" w:afterAutospacing="0" w:line="276" w:lineRule="auto"/>
        <w:rPr>
          <w:rFonts w:ascii="Arial" w:hAnsi="Arial"/>
          <w:color w:val="0000FF"/>
          <w:sz w:val="18"/>
          <w:szCs w:val="18"/>
        </w:rPr>
      </w:pPr>
    </w:p>
    <w:p w14:paraId="76B4D237" w14:textId="7A3EF743" w:rsidR="008D142B" w:rsidRPr="00382DA7" w:rsidRDefault="0078511D" w:rsidP="0078511D">
      <w:pPr>
        <w:pStyle w:val="Lgende"/>
        <w:rPr>
          <w:rFonts w:ascii="Arial" w:hAnsi="Arial" w:cs="Arial"/>
          <w:sz w:val="24"/>
          <w:szCs w:val="24"/>
        </w:rPr>
      </w:pPr>
      <w:bookmarkStart w:id="5" w:name="_Toc80546967"/>
      <w:r w:rsidRPr="0078511D">
        <w:rPr>
          <w:rFonts w:ascii="Arial Black" w:hAnsi="Arial Black"/>
          <w:sz w:val="24"/>
          <w:szCs w:val="24"/>
        </w:rPr>
        <w:t xml:space="preserve">Tableau </w:t>
      </w:r>
      <w:r w:rsidRPr="0078511D">
        <w:rPr>
          <w:rFonts w:ascii="Arial Black" w:hAnsi="Arial Black"/>
          <w:sz w:val="24"/>
          <w:szCs w:val="24"/>
        </w:rPr>
        <w:fldChar w:fldCharType="begin"/>
      </w:r>
      <w:r w:rsidRPr="0078511D">
        <w:rPr>
          <w:rFonts w:ascii="Arial Black" w:hAnsi="Arial Black"/>
          <w:sz w:val="24"/>
          <w:szCs w:val="24"/>
        </w:rPr>
        <w:instrText xml:space="preserve"> SEQ Tableau \* ARABIC </w:instrText>
      </w:r>
      <w:r w:rsidRPr="0078511D">
        <w:rPr>
          <w:rFonts w:ascii="Arial Black" w:hAnsi="Arial Black"/>
          <w:sz w:val="24"/>
          <w:szCs w:val="24"/>
        </w:rPr>
        <w:fldChar w:fldCharType="separate"/>
      </w:r>
      <w:r w:rsidR="00E45266">
        <w:rPr>
          <w:rFonts w:ascii="Arial Black" w:hAnsi="Arial Black"/>
          <w:noProof/>
          <w:sz w:val="24"/>
          <w:szCs w:val="24"/>
        </w:rPr>
        <w:t>2</w:t>
      </w:r>
      <w:r w:rsidRPr="0078511D">
        <w:rPr>
          <w:rFonts w:ascii="Arial Black" w:hAnsi="Arial Black"/>
          <w:sz w:val="24"/>
          <w:szCs w:val="24"/>
        </w:rPr>
        <w:fldChar w:fldCharType="end"/>
      </w:r>
      <w:r w:rsidR="008D142B">
        <w:rPr>
          <w:rFonts w:ascii="Arial" w:hAnsi="Arial" w:cs="Arial"/>
        </w:rPr>
        <w:t xml:space="preserve"> </w:t>
      </w:r>
      <w:r w:rsidR="008D142B" w:rsidRPr="00382DA7">
        <w:rPr>
          <w:rFonts w:ascii="Arial" w:hAnsi="Arial" w:cs="Arial"/>
          <w:sz w:val="24"/>
          <w:szCs w:val="24"/>
        </w:rPr>
        <w:t>: Population par région: 20</w:t>
      </w:r>
      <w:r w:rsidR="008D142B">
        <w:rPr>
          <w:rFonts w:ascii="Arial" w:hAnsi="Arial" w:cs="Arial"/>
          <w:sz w:val="24"/>
          <w:szCs w:val="24"/>
        </w:rPr>
        <w:t>2</w:t>
      </w:r>
      <w:bookmarkEnd w:id="5"/>
      <w:r w:rsidR="007E7E77">
        <w:rPr>
          <w:rFonts w:ascii="Arial" w:hAnsi="Arial" w:cs="Arial"/>
          <w:sz w:val="24"/>
          <w:szCs w:val="24"/>
        </w:rPr>
        <w:t>3</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443"/>
        <w:gridCol w:w="1589"/>
        <w:gridCol w:w="1877"/>
        <w:gridCol w:w="1878"/>
        <w:gridCol w:w="1994"/>
      </w:tblGrid>
      <w:tr w:rsidR="008D142B" w:rsidRPr="0048629A" w14:paraId="46448814" w14:textId="77777777" w:rsidTr="000E2D0F">
        <w:trPr>
          <w:trHeight w:val="482"/>
        </w:trPr>
        <w:tc>
          <w:tcPr>
            <w:tcW w:w="976" w:type="dxa"/>
            <w:shd w:val="clear" w:color="auto" w:fill="auto"/>
          </w:tcPr>
          <w:p w14:paraId="11F173F5" w14:textId="77777777" w:rsidR="008D142B" w:rsidRPr="0048629A" w:rsidRDefault="008D142B" w:rsidP="000E2D0F">
            <w:pPr>
              <w:spacing w:before="0" w:beforeAutospacing="0" w:afterAutospacing="0" w:line="276" w:lineRule="auto"/>
              <w:rPr>
                <w:rFonts w:ascii="Arial" w:hAnsi="Arial"/>
                <w:b/>
                <w:sz w:val="20"/>
                <w:szCs w:val="20"/>
              </w:rPr>
            </w:pPr>
            <w:r w:rsidRPr="0048629A">
              <w:rPr>
                <w:rFonts w:ascii="Arial" w:hAnsi="Arial"/>
                <w:b/>
                <w:sz w:val="20"/>
                <w:szCs w:val="20"/>
              </w:rPr>
              <w:t>Nº/O</w:t>
            </w:r>
          </w:p>
        </w:tc>
        <w:tc>
          <w:tcPr>
            <w:tcW w:w="1443" w:type="dxa"/>
            <w:shd w:val="clear" w:color="auto" w:fill="auto"/>
          </w:tcPr>
          <w:p w14:paraId="76FA27BC" w14:textId="77777777" w:rsidR="008D142B" w:rsidRPr="00700469" w:rsidRDefault="008D142B" w:rsidP="000E2D0F">
            <w:pPr>
              <w:spacing w:before="0" w:beforeAutospacing="0" w:afterAutospacing="0" w:line="276" w:lineRule="auto"/>
              <w:rPr>
                <w:rFonts w:ascii="Arial" w:hAnsi="Arial"/>
                <w:b/>
                <w:sz w:val="20"/>
                <w:szCs w:val="20"/>
              </w:rPr>
            </w:pPr>
            <w:r w:rsidRPr="00700469">
              <w:rPr>
                <w:rFonts w:ascii="Arial" w:hAnsi="Arial"/>
                <w:b/>
                <w:sz w:val="20"/>
                <w:szCs w:val="20"/>
              </w:rPr>
              <w:t>Régions</w:t>
            </w:r>
          </w:p>
        </w:tc>
        <w:tc>
          <w:tcPr>
            <w:tcW w:w="1589" w:type="dxa"/>
            <w:shd w:val="clear" w:color="auto" w:fill="FFFFFF"/>
          </w:tcPr>
          <w:p w14:paraId="75D35E2A" w14:textId="01C87297" w:rsidR="008D142B" w:rsidRPr="00700469" w:rsidRDefault="008D142B" w:rsidP="007C7483">
            <w:pPr>
              <w:spacing w:before="0" w:beforeAutospacing="0" w:afterAutospacing="0" w:line="276" w:lineRule="auto"/>
              <w:rPr>
                <w:rFonts w:ascii="Arial" w:hAnsi="Arial"/>
                <w:b/>
                <w:sz w:val="20"/>
                <w:szCs w:val="20"/>
              </w:rPr>
            </w:pPr>
            <w:r w:rsidRPr="00700469">
              <w:rPr>
                <w:rFonts w:ascii="Arial" w:hAnsi="Arial"/>
                <w:b/>
                <w:sz w:val="20"/>
                <w:szCs w:val="20"/>
              </w:rPr>
              <w:t>Populations totale 20</w:t>
            </w:r>
            <w:r w:rsidR="007C7483" w:rsidRPr="00700469">
              <w:rPr>
                <w:rFonts w:ascii="Arial" w:hAnsi="Arial"/>
                <w:b/>
                <w:sz w:val="20"/>
                <w:szCs w:val="20"/>
              </w:rPr>
              <w:t>2</w:t>
            </w:r>
            <w:r w:rsidR="007E7E77">
              <w:rPr>
                <w:rFonts w:ascii="Arial" w:hAnsi="Arial"/>
                <w:b/>
                <w:sz w:val="20"/>
                <w:szCs w:val="20"/>
              </w:rPr>
              <w:t>3</w:t>
            </w:r>
          </w:p>
        </w:tc>
        <w:tc>
          <w:tcPr>
            <w:tcW w:w="1877" w:type="dxa"/>
            <w:shd w:val="clear" w:color="auto" w:fill="FFFFFF"/>
          </w:tcPr>
          <w:p w14:paraId="48D06FA9" w14:textId="77777777" w:rsidR="008D142B" w:rsidRPr="00700469" w:rsidRDefault="008D142B" w:rsidP="000E2D0F">
            <w:pPr>
              <w:pStyle w:val="Titre8"/>
              <w:spacing w:line="276" w:lineRule="auto"/>
              <w:jc w:val="both"/>
              <w:rPr>
                <w:rFonts w:ascii="Arial" w:hAnsi="Arial" w:cs="Arial"/>
              </w:rPr>
            </w:pPr>
            <w:r w:rsidRPr="00700469">
              <w:rPr>
                <w:rFonts w:ascii="Arial" w:hAnsi="Arial" w:cs="Arial"/>
              </w:rPr>
              <w:t xml:space="preserve">Population âgée de moins de 15 ans </w:t>
            </w:r>
          </w:p>
        </w:tc>
        <w:tc>
          <w:tcPr>
            <w:tcW w:w="1878" w:type="dxa"/>
            <w:shd w:val="clear" w:color="auto" w:fill="FFFFFF"/>
          </w:tcPr>
          <w:p w14:paraId="7F5890B7" w14:textId="77777777" w:rsidR="008D142B" w:rsidRPr="00700469" w:rsidRDefault="008D142B" w:rsidP="000E2D0F">
            <w:pPr>
              <w:pStyle w:val="Titre8"/>
              <w:spacing w:line="276" w:lineRule="auto"/>
              <w:jc w:val="both"/>
              <w:rPr>
                <w:rFonts w:ascii="Arial" w:hAnsi="Arial" w:cs="Arial"/>
              </w:rPr>
            </w:pPr>
            <w:r w:rsidRPr="00700469">
              <w:rPr>
                <w:rFonts w:ascii="Arial" w:hAnsi="Arial" w:cs="Arial"/>
              </w:rPr>
              <w:t xml:space="preserve">Population âgée de moins de 5 ans </w:t>
            </w:r>
          </w:p>
        </w:tc>
        <w:tc>
          <w:tcPr>
            <w:tcW w:w="1994" w:type="dxa"/>
            <w:shd w:val="clear" w:color="auto" w:fill="FFFFFF"/>
            <w:vAlign w:val="bottom"/>
          </w:tcPr>
          <w:p w14:paraId="6CD10C2B" w14:textId="77777777" w:rsidR="00615496" w:rsidRPr="00700469" w:rsidRDefault="00615496" w:rsidP="00615496">
            <w:pPr>
              <w:pStyle w:val="Titre8"/>
              <w:spacing w:line="276" w:lineRule="auto"/>
              <w:jc w:val="both"/>
              <w:rPr>
                <w:rFonts w:ascii="Arial" w:hAnsi="Arial" w:cs="Arial"/>
              </w:rPr>
            </w:pPr>
            <w:r w:rsidRPr="00700469">
              <w:rPr>
                <w:rFonts w:ascii="Arial" w:hAnsi="Arial" w:cs="Arial"/>
              </w:rPr>
              <w:t>Population âgée de moins de 1 an</w:t>
            </w:r>
          </w:p>
          <w:p w14:paraId="03B4B305" w14:textId="2ACCD146" w:rsidR="008D142B" w:rsidRPr="00700469" w:rsidRDefault="00615496" w:rsidP="00615496">
            <w:pPr>
              <w:jc w:val="left"/>
              <w:rPr>
                <w:rFonts w:ascii="Arial" w:eastAsia="Times New Roman" w:hAnsi="Arial"/>
                <w:color w:val="000000"/>
                <w:sz w:val="20"/>
                <w:szCs w:val="20"/>
                <w:lang w:val="pt-PT" w:eastAsia="pt-PT"/>
              </w:rPr>
            </w:pPr>
            <w:r w:rsidRPr="00700469">
              <w:rPr>
                <w:rFonts w:ascii="Arial" w:hAnsi="Arial"/>
              </w:rPr>
              <w:t>(nouveau-né)</w:t>
            </w:r>
          </w:p>
        </w:tc>
      </w:tr>
      <w:tr w:rsidR="00FA18D4" w:rsidRPr="0048629A" w14:paraId="5B0FA468" w14:textId="77777777" w:rsidTr="00B866A6">
        <w:trPr>
          <w:trHeight w:val="241"/>
        </w:trPr>
        <w:tc>
          <w:tcPr>
            <w:tcW w:w="976" w:type="dxa"/>
            <w:shd w:val="clear" w:color="auto" w:fill="auto"/>
          </w:tcPr>
          <w:p w14:paraId="4E25491F"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01</w:t>
            </w:r>
          </w:p>
        </w:tc>
        <w:tc>
          <w:tcPr>
            <w:tcW w:w="1443" w:type="dxa"/>
            <w:shd w:val="clear" w:color="auto" w:fill="auto"/>
            <w:vAlign w:val="bottom"/>
          </w:tcPr>
          <w:p w14:paraId="07730CA5" w14:textId="6663BE14"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318505</w:t>
            </w:r>
          </w:p>
        </w:tc>
        <w:tc>
          <w:tcPr>
            <w:tcW w:w="1589" w:type="dxa"/>
            <w:shd w:val="clear" w:color="auto" w:fill="FFFFFF"/>
            <w:vAlign w:val="bottom"/>
          </w:tcPr>
          <w:p w14:paraId="63B8DC5F" w14:textId="145F77D2"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152882</w:t>
            </w:r>
          </w:p>
        </w:tc>
        <w:tc>
          <w:tcPr>
            <w:tcW w:w="1877" w:type="dxa"/>
            <w:shd w:val="clear" w:color="auto" w:fill="FFFFFF"/>
            <w:vAlign w:val="bottom"/>
          </w:tcPr>
          <w:p w14:paraId="45EB1ED3" w14:textId="4A33ACB6"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25990</w:t>
            </w:r>
          </w:p>
        </w:tc>
        <w:tc>
          <w:tcPr>
            <w:tcW w:w="1878" w:type="dxa"/>
            <w:shd w:val="clear" w:color="auto" w:fill="FFFFFF"/>
            <w:vAlign w:val="bottom"/>
          </w:tcPr>
          <w:p w14:paraId="680A5739" w14:textId="2CB2D7BC"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962</w:t>
            </w:r>
          </w:p>
        </w:tc>
        <w:tc>
          <w:tcPr>
            <w:tcW w:w="1994" w:type="dxa"/>
            <w:shd w:val="clear" w:color="auto" w:fill="FFFFFF"/>
            <w:vAlign w:val="bottom"/>
          </w:tcPr>
          <w:p w14:paraId="6FC105FD" w14:textId="62AB7923"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318505</w:t>
            </w:r>
          </w:p>
        </w:tc>
      </w:tr>
      <w:tr w:rsidR="00FA18D4" w:rsidRPr="0048629A" w14:paraId="7D6EFC55" w14:textId="77777777" w:rsidTr="00B866A6">
        <w:trPr>
          <w:trHeight w:val="241"/>
        </w:trPr>
        <w:tc>
          <w:tcPr>
            <w:tcW w:w="976" w:type="dxa"/>
            <w:shd w:val="clear" w:color="auto" w:fill="auto"/>
          </w:tcPr>
          <w:p w14:paraId="02232066"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02</w:t>
            </w:r>
          </w:p>
        </w:tc>
        <w:tc>
          <w:tcPr>
            <w:tcW w:w="1443" w:type="dxa"/>
            <w:shd w:val="clear" w:color="auto" w:fill="auto"/>
            <w:vAlign w:val="bottom"/>
          </w:tcPr>
          <w:p w14:paraId="189E8AC6" w14:textId="16E11179"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26576</w:t>
            </w:r>
          </w:p>
        </w:tc>
        <w:tc>
          <w:tcPr>
            <w:tcW w:w="1589" w:type="dxa"/>
            <w:shd w:val="clear" w:color="auto" w:fill="FFFFFF"/>
            <w:vAlign w:val="bottom"/>
          </w:tcPr>
          <w:p w14:paraId="153E9DBC" w14:textId="57F5D0B6"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12756</w:t>
            </w:r>
          </w:p>
        </w:tc>
        <w:tc>
          <w:tcPr>
            <w:tcW w:w="1877" w:type="dxa"/>
            <w:shd w:val="clear" w:color="auto" w:fill="FFFFFF"/>
            <w:vAlign w:val="bottom"/>
          </w:tcPr>
          <w:p w14:paraId="1E35EA93" w14:textId="29566B83"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2169</w:t>
            </w:r>
          </w:p>
        </w:tc>
        <w:tc>
          <w:tcPr>
            <w:tcW w:w="1878" w:type="dxa"/>
            <w:shd w:val="clear" w:color="auto" w:fill="FFFFFF"/>
            <w:vAlign w:val="bottom"/>
          </w:tcPr>
          <w:p w14:paraId="1574C280" w14:textId="5C7E3CBB" w:rsidR="00FA18D4" w:rsidRPr="00700469" w:rsidRDefault="00FA18D4" w:rsidP="00FA18D4">
            <w:pPr>
              <w:jc w:val="left"/>
              <w:rPr>
                <w:rFonts w:ascii="Arial" w:eastAsia="Times New Roman" w:hAnsi="Arial"/>
                <w:color w:val="000000"/>
                <w:sz w:val="20"/>
                <w:szCs w:val="20"/>
                <w:lang w:val="pt-PT" w:eastAsia="pt-PT"/>
              </w:rPr>
            </w:pPr>
            <w:r>
              <w:rPr>
                <w:rFonts w:cs="Calibri"/>
              </w:rPr>
              <w:t>80</w:t>
            </w:r>
          </w:p>
        </w:tc>
        <w:tc>
          <w:tcPr>
            <w:tcW w:w="1994" w:type="dxa"/>
            <w:shd w:val="clear" w:color="auto" w:fill="FFFFFF"/>
            <w:vAlign w:val="bottom"/>
          </w:tcPr>
          <w:p w14:paraId="3B566BB6" w14:textId="7BC54984"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26576</w:t>
            </w:r>
          </w:p>
        </w:tc>
      </w:tr>
      <w:tr w:rsidR="00FA18D4" w:rsidRPr="0048629A" w14:paraId="217A511B" w14:textId="77777777" w:rsidTr="00B866A6">
        <w:trPr>
          <w:trHeight w:val="241"/>
        </w:trPr>
        <w:tc>
          <w:tcPr>
            <w:tcW w:w="976" w:type="dxa"/>
            <w:shd w:val="clear" w:color="auto" w:fill="auto"/>
          </w:tcPr>
          <w:p w14:paraId="25D33334"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03</w:t>
            </w:r>
          </w:p>
        </w:tc>
        <w:tc>
          <w:tcPr>
            <w:tcW w:w="1443" w:type="dxa"/>
            <w:shd w:val="clear" w:color="auto" w:fill="auto"/>
            <w:vAlign w:val="bottom"/>
          </w:tcPr>
          <w:p w14:paraId="32602224" w14:textId="20725200"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111515</w:t>
            </w:r>
          </w:p>
        </w:tc>
        <w:tc>
          <w:tcPr>
            <w:tcW w:w="1589" w:type="dxa"/>
            <w:shd w:val="clear" w:color="auto" w:fill="FFFFFF"/>
            <w:vAlign w:val="bottom"/>
          </w:tcPr>
          <w:p w14:paraId="2D0A8729" w14:textId="60A2F718"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53527</w:t>
            </w:r>
          </w:p>
        </w:tc>
        <w:tc>
          <w:tcPr>
            <w:tcW w:w="1877" w:type="dxa"/>
            <w:shd w:val="clear" w:color="auto" w:fill="FFFFFF"/>
            <w:vAlign w:val="bottom"/>
          </w:tcPr>
          <w:p w14:paraId="07EFFFB2" w14:textId="5AF1D1A3"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9100</w:t>
            </w:r>
          </w:p>
        </w:tc>
        <w:tc>
          <w:tcPr>
            <w:tcW w:w="1878" w:type="dxa"/>
            <w:shd w:val="clear" w:color="auto" w:fill="FFFFFF"/>
            <w:vAlign w:val="bottom"/>
          </w:tcPr>
          <w:p w14:paraId="1D31144D" w14:textId="5F61C257"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337</w:t>
            </w:r>
          </w:p>
        </w:tc>
        <w:tc>
          <w:tcPr>
            <w:tcW w:w="1994" w:type="dxa"/>
            <w:shd w:val="clear" w:color="auto" w:fill="FFFFFF"/>
            <w:vAlign w:val="bottom"/>
          </w:tcPr>
          <w:p w14:paraId="7EE49021" w14:textId="20541F3F"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111515</w:t>
            </w:r>
          </w:p>
        </w:tc>
      </w:tr>
      <w:tr w:rsidR="00FA18D4" w:rsidRPr="0048629A" w14:paraId="24CBA560" w14:textId="77777777" w:rsidTr="00B866A6">
        <w:trPr>
          <w:trHeight w:val="226"/>
        </w:trPr>
        <w:tc>
          <w:tcPr>
            <w:tcW w:w="976" w:type="dxa"/>
            <w:shd w:val="clear" w:color="auto" w:fill="auto"/>
          </w:tcPr>
          <w:p w14:paraId="6C8629E2"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lastRenderedPageBreak/>
              <w:t>04</w:t>
            </w:r>
          </w:p>
        </w:tc>
        <w:tc>
          <w:tcPr>
            <w:tcW w:w="1443" w:type="dxa"/>
            <w:shd w:val="clear" w:color="auto" w:fill="auto"/>
            <w:vAlign w:val="bottom"/>
          </w:tcPr>
          <w:p w14:paraId="7201C254" w14:textId="1D154357"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15539</w:t>
            </w:r>
          </w:p>
        </w:tc>
        <w:tc>
          <w:tcPr>
            <w:tcW w:w="1589" w:type="dxa"/>
            <w:shd w:val="clear" w:color="auto" w:fill="FFFFFF"/>
            <w:vAlign w:val="bottom"/>
          </w:tcPr>
          <w:p w14:paraId="4888FAD7" w14:textId="4F5784FC"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7459</w:t>
            </w:r>
          </w:p>
        </w:tc>
        <w:tc>
          <w:tcPr>
            <w:tcW w:w="1877" w:type="dxa"/>
            <w:shd w:val="clear" w:color="auto" w:fill="FFFFFF"/>
            <w:vAlign w:val="bottom"/>
          </w:tcPr>
          <w:p w14:paraId="4A0BDA5A" w14:textId="63399D2C"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1268</w:t>
            </w:r>
          </w:p>
        </w:tc>
        <w:tc>
          <w:tcPr>
            <w:tcW w:w="1878" w:type="dxa"/>
            <w:shd w:val="clear" w:color="auto" w:fill="FFFFFF"/>
            <w:vAlign w:val="bottom"/>
          </w:tcPr>
          <w:p w14:paraId="43C49D24" w14:textId="689ABD26"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47</w:t>
            </w:r>
          </w:p>
        </w:tc>
        <w:tc>
          <w:tcPr>
            <w:tcW w:w="1994" w:type="dxa"/>
            <w:shd w:val="clear" w:color="auto" w:fill="FFFFFF"/>
            <w:vAlign w:val="bottom"/>
          </w:tcPr>
          <w:p w14:paraId="68CD3DE0" w14:textId="5D8C1CFE"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15539</w:t>
            </w:r>
          </w:p>
        </w:tc>
      </w:tr>
      <w:tr w:rsidR="00FA18D4" w:rsidRPr="0048629A" w14:paraId="40E5FE4F" w14:textId="77777777" w:rsidTr="00B866A6">
        <w:trPr>
          <w:trHeight w:val="241"/>
        </w:trPr>
        <w:tc>
          <w:tcPr>
            <w:tcW w:w="976" w:type="dxa"/>
            <w:shd w:val="clear" w:color="auto" w:fill="auto"/>
          </w:tcPr>
          <w:p w14:paraId="3394160A"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05</w:t>
            </w:r>
          </w:p>
        </w:tc>
        <w:tc>
          <w:tcPr>
            <w:tcW w:w="1443" w:type="dxa"/>
            <w:shd w:val="clear" w:color="auto" w:fill="auto"/>
            <w:vAlign w:val="bottom"/>
          </w:tcPr>
          <w:p w14:paraId="531E4005" w14:textId="178501D6"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240893</w:t>
            </w:r>
          </w:p>
        </w:tc>
        <w:tc>
          <w:tcPr>
            <w:tcW w:w="1589" w:type="dxa"/>
            <w:shd w:val="clear" w:color="auto" w:fill="FFFFFF"/>
            <w:vAlign w:val="bottom"/>
          </w:tcPr>
          <w:p w14:paraId="4A8AD71C" w14:textId="0788129B"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115629</w:t>
            </w:r>
          </w:p>
        </w:tc>
        <w:tc>
          <w:tcPr>
            <w:tcW w:w="1877" w:type="dxa"/>
            <w:shd w:val="clear" w:color="auto" w:fill="FFFFFF"/>
            <w:vAlign w:val="bottom"/>
          </w:tcPr>
          <w:p w14:paraId="4B6B181A" w14:textId="1A4F62A4"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19657</w:t>
            </w:r>
          </w:p>
        </w:tc>
        <w:tc>
          <w:tcPr>
            <w:tcW w:w="1878" w:type="dxa"/>
            <w:shd w:val="clear" w:color="auto" w:fill="FFFFFF"/>
            <w:vAlign w:val="bottom"/>
          </w:tcPr>
          <w:p w14:paraId="6688697F" w14:textId="648388B8"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727</w:t>
            </w:r>
          </w:p>
        </w:tc>
        <w:tc>
          <w:tcPr>
            <w:tcW w:w="1994" w:type="dxa"/>
            <w:shd w:val="clear" w:color="auto" w:fill="FFFFFF"/>
            <w:vAlign w:val="bottom"/>
          </w:tcPr>
          <w:p w14:paraId="1A4414FD" w14:textId="5638E2D5" w:rsidR="00FA18D4" w:rsidRPr="00700469" w:rsidRDefault="00FA18D4" w:rsidP="00FA18D4">
            <w:pPr>
              <w:ind w:left="0" w:firstLine="0"/>
              <w:jc w:val="left"/>
              <w:rPr>
                <w:rFonts w:ascii="Arial" w:eastAsia="Times New Roman" w:hAnsi="Arial"/>
                <w:color w:val="000000"/>
                <w:sz w:val="20"/>
                <w:szCs w:val="20"/>
                <w:lang w:val="pt-PT" w:eastAsia="pt-PT"/>
              </w:rPr>
            </w:pPr>
            <w:r>
              <w:rPr>
                <w:rFonts w:cs="Calibri"/>
                <w:color w:val="000000"/>
              </w:rPr>
              <w:t>240893</w:t>
            </w:r>
          </w:p>
        </w:tc>
      </w:tr>
      <w:tr w:rsidR="00FA18D4" w:rsidRPr="0048629A" w14:paraId="577BF3D8" w14:textId="77777777" w:rsidTr="00B866A6">
        <w:trPr>
          <w:trHeight w:val="241"/>
        </w:trPr>
        <w:tc>
          <w:tcPr>
            <w:tcW w:w="976" w:type="dxa"/>
            <w:shd w:val="clear" w:color="auto" w:fill="auto"/>
          </w:tcPr>
          <w:p w14:paraId="5259F2B7"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06</w:t>
            </w:r>
          </w:p>
        </w:tc>
        <w:tc>
          <w:tcPr>
            <w:tcW w:w="1443" w:type="dxa"/>
            <w:shd w:val="clear" w:color="auto" w:fill="auto"/>
            <w:vAlign w:val="bottom"/>
          </w:tcPr>
          <w:p w14:paraId="5FC14466" w14:textId="78C28147"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80744</w:t>
            </w:r>
          </w:p>
        </w:tc>
        <w:tc>
          <w:tcPr>
            <w:tcW w:w="1589" w:type="dxa"/>
            <w:shd w:val="clear" w:color="auto" w:fill="FFFFFF"/>
            <w:vAlign w:val="bottom"/>
          </w:tcPr>
          <w:p w14:paraId="1469E8CE" w14:textId="1A68F0FF"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38757</w:t>
            </w:r>
          </w:p>
        </w:tc>
        <w:tc>
          <w:tcPr>
            <w:tcW w:w="1877" w:type="dxa"/>
            <w:shd w:val="clear" w:color="auto" w:fill="FFFFFF"/>
            <w:vAlign w:val="bottom"/>
          </w:tcPr>
          <w:p w14:paraId="3E14E1F4" w14:textId="504E02CD"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6589</w:t>
            </w:r>
          </w:p>
        </w:tc>
        <w:tc>
          <w:tcPr>
            <w:tcW w:w="1878" w:type="dxa"/>
            <w:shd w:val="clear" w:color="auto" w:fill="FFFFFF"/>
            <w:vAlign w:val="bottom"/>
          </w:tcPr>
          <w:p w14:paraId="422D338B" w14:textId="17016BD4"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244</w:t>
            </w:r>
          </w:p>
        </w:tc>
        <w:tc>
          <w:tcPr>
            <w:tcW w:w="1994" w:type="dxa"/>
            <w:shd w:val="clear" w:color="auto" w:fill="FFFFFF"/>
            <w:vAlign w:val="bottom"/>
          </w:tcPr>
          <w:p w14:paraId="5B1F3688" w14:textId="6EC6DCC3"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80744</w:t>
            </w:r>
          </w:p>
        </w:tc>
      </w:tr>
      <w:tr w:rsidR="00FA18D4" w:rsidRPr="0048629A" w14:paraId="0C603C47" w14:textId="77777777" w:rsidTr="00B866A6">
        <w:trPr>
          <w:trHeight w:val="241"/>
        </w:trPr>
        <w:tc>
          <w:tcPr>
            <w:tcW w:w="976" w:type="dxa"/>
            <w:shd w:val="clear" w:color="auto" w:fill="auto"/>
          </w:tcPr>
          <w:p w14:paraId="494689A6"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07</w:t>
            </w:r>
          </w:p>
        </w:tc>
        <w:tc>
          <w:tcPr>
            <w:tcW w:w="1443" w:type="dxa"/>
            <w:shd w:val="clear" w:color="auto" w:fill="auto"/>
            <w:vAlign w:val="bottom"/>
          </w:tcPr>
          <w:p w14:paraId="321B7986" w14:textId="070219A1"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302865</w:t>
            </w:r>
          </w:p>
        </w:tc>
        <w:tc>
          <w:tcPr>
            <w:tcW w:w="1589" w:type="dxa"/>
            <w:shd w:val="clear" w:color="auto" w:fill="FFFFFF"/>
            <w:vAlign w:val="bottom"/>
          </w:tcPr>
          <w:p w14:paraId="6311E9D0" w14:textId="213BD1B5"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145375</w:t>
            </w:r>
          </w:p>
        </w:tc>
        <w:tc>
          <w:tcPr>
            <w:tcW w:w="1877" w:type="dxa"/>
            <w:shd w:val="clear" w:color="auto" w:fill="FFFFFF"/>
            <w:vAlign w:val="bottom"/>
          </w:tcPr>
          <w:p w14:paraId="4143AC20" w14:textId="170E7077"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24714</w:t>
            </w:r>
          </w:p>
        </w:tc>
        <w:tc>
          <w:tcPr>
            <w:tcW w:w="1878" w:type="dxa"/>
            <w:shd w:val="clear" w:color="auto" w:fill="FFFFFF"/>
            <w:vAlign w:val="bottom"/>
          </w:tcPr>
          <w:p w14:paraId="5C2F201D" w14:textId="50194D90"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914</w:t>
            </w:r>
          </w:p>
        </w:tc>
        <w:tc>
          <w:tcPr>
            <w:tcW w:w="1994" w:type="dxa"/>
            <w:shd w:val="clear" w:color="auto" w:fill="FFFFFF"/>
            <w:vAlign w:val="bottom"/>
          </w:tcPr>
          <w:p w14:paraId="16EFE63C" w14:textId="2D0241D1"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302865</w:t>
            </w:r>
          </w:p>
        </w:tc>
      </w:tr>
      <w:tr w:rsidR="00FA18D4" w:rsidRPr="0048629A" w14:paraId="2FE8F34D" w14:textId="77777777" w:rsidTr="00B866A6">
        <w:trPr>
          <w:trHeight w:val="241"/>
        </w:trPr>
        <w:tc>
          <w:tcPr>
            <w:tcW w:w="976" w:type="dxa"/>
            <w:shd w:val="clear" w:color="auto" w:fill="auto"/>
          </w:tcPr>
          <w:p w14:paraId="62F53746"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08</w:t>
            </w:r>
          </w:p>
        </w:tc>
        <w:tc>
          <w:tcPr>
            <w:tcW w:w="1443" w:type="dxa"/>
            <w:shd w:val="clear" w:color="auto" w:fill="auto"/>
            <w:vAlign w:val="bottom"/>
          </w:tcPr>
          <w:p w14:paraId="74565D35" w14:textId="1A11B8A6"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252248</w:t>
            </w:r>
          </w:p>
        </w:tc>
        <w:tc>
          <w:tcPr>
            <w:tcW w:w="1589" w:type="dxa"/>
            <w:shd w:val="clear" w:color="auto" w:fill="FFFFFF"/>
            <w:vAlign w:val="bottom"/>
          </w:tcPr>
          <w:p w14:paraId="30429FDC" w14:textId="63AC0390"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121079</w:t>
            </w:r>
          </w:p>
        </w:tc>
        <w:tc>
          <w:tcPr>
            <w:tcW w:w="1877" w:type="dxa"/>
            <w:shd w:val="clear" w:color="auto" w:fill="FFFFFF"/>
            <w:vAlign w:val="bottom"/>
          </w:tcPr>
          <w:p w14:paraId="06FB7A17" w14:textId="13C011B8"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20583</w:t>
            </w:r>
          </w:p>
        </w:tc>
        <w:tc>
          <w:tcPr>
            <w:tcW w:w="1878" w:type="dxa"/>
            <w:shd w:val="clear" w:color="auto" w:fill="FFFFFF"/>
            <w:vAlign w:val="bottom"/>
          </w:tcPr>
          <w:p w14:paraId="78877C8C" w14:textId="6F7BEDD7"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762</w:t>
            </w:r>
          </w:p>
        </w:tc>
        <w:tc>
          <w:tcPr>
            <w:tcW w:w="1994" w:type="dxa"/>
            <w:shd w:val="clear" w:color="auto" w:fill="FFFFFF"/>
            <w:vAlign w:val="bottom"/>
          </w:tcPr>
          <w:p w14:paraId="00C20FE8" w14:textId="044C2791"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252248</w:t>
            </w:r>
          </w:p>
        </w:tc>
      </w:tr>
      <w:tr w:rsidR="00FA18D4" w:rsidRPr="0048629A" w14:paraId="33755489" w14:textId="77777777" w:rsidTr="00B866A6">
        <w:trPr>
          <w:trHeight w:val="241"/>
        </w:trPr>
        <w:tc>
          <w:tcPr>
            <w:tcW w:w="976" w:type="dxa"/>
            <w:shd w:val="clear" w:color="auto" w:fill="auto"/>
          </w:tcPr>
          <w:p w14:paraId="16CA9769"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09</w:t>
            </w:r>
          </w:p>
        </w:tc>
        <w:tc>
          <w:tcPr>
            <w:tcW w:w="1443" w:type="dxa"/>
            <w:shd w:val="clear" w:color="auto" w:fill="auto"/>
            <w:vAlign w:val="bottom"/>
          </w:tcPr>
          <w:p w14:paraId="751F4C3A" w14:textId="06E5FA70"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86285</w:t>
            </w:r>
          </w:p>
        </w:tc>
        <w:tc>
          <w:tcPr>
            <w:tcW w:w="1589" w:type="dxa"/>
            <w:shd w:val="clear" w:color="auto" w:fill="FFFFFF"/>
            <w:vAlign w:val="bottom"/>
          </w:tcPr>
          <w:p w14:paraId="4CBC54A7" w14:textId="0EB6686C"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41417</w:t>
            </w:r>
          </w:p>
        </w:tc>
        <w:tc>
          <w:tcPr>
            <w:tcW w:w="1877" w:type="dxa"/>
            <w:shd w:val="clear" w:color="auto" w:fill="FFFFFF"/>
            <w:vAlign w:val="bottom"/>
          </w:tcPr>
          <w:p w14:paraId="70086B66" w14:textId="1056E117"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7041</w:t>
            </w:r>
          </w:p>
        </w:tc>
        <w:tc>
          <w:tcPr>
            <w:tcW w:w="1878" w:type="dxa"/>
            <w:shd w:val="clear" w:color="auto" w:fill="FFFFFF"/>
            <w:vAlign w:val="bottom"/>
          </w:tcPr>
          <w:p w14:paraId="0E0D1501" w14:textId="2F9097E2"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261</w:t>
            </w:r>
          </w:p>
        </w:tc>
        <w:tc>
          <w:tcPr>
            <w:tcW w:w="1994" w:type="dxa"/>
            <w:shd w:val="clear" w:color="auto" w:fill="FFFFFF"/>
            <w:vAlign w:val="bottom"/>
          </w:tcPr>
          <w:p w14:paraId="26EB7F09" w14:textId="43282E3B"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86285</w:t>
            </w:r>
          </w:p>
        </w:tc>
      </w:tr>
      <w:tr w:rsidR="00FA18D4" w:rsidRPr="0048629A" w14:paraId="29D9B252" w14:textId="77777777" w:rsidTr="00B866A6">
        <w:trPr>
          <w:trHeight w:val="241"/>
        </w:trPr>
        <w:tc>
          <w:tcPr>
            <w:tcW w:w="976" w:type="dxa"/>
            <w:shd w:val="clear" w:color="auto" w:fill="auto"/>
          </w:tcPr>
          <w:p w14:paraId="3738E48F"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10</w:t>
            </w:r>
          </w:p>
        </w:tc>
        <w:tc>
          <w:tcPr>
            <w:tcW w:w="1443" w:type="dxa"/>
            <w:shd w:val="clear" w:color="auto" w:fill="auto"/>
            <w:vAlign w:val="bottom"/>
          </w:tcPr>
          <w:p w14:paraId="1CA52528" w14:textId="2BEA7280"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528159</w:t>
            </w:r>
          </w:p>
        </w:tc>
        <w:tc>
          <w:tcPr>
            <w:tcW w:w="1589" w:type="dxa"/>
            <w:shd w:val="clear" w:color="auto" w:fill="FFFFFF"/>
            <w:vAlign w:val="bottom"/>
          </w:tcPr>
          <w:p w14:paraId="068F35E5" w14:textId="52BAACDA"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253516</w:t>
            </w:r>
          </w:p>
        </w:tc>
        <w:tc>
          <w:tcPr>
            <w:tcW w:w="1877" w:type="dxa"/>
            <w:shd w:val="clear" w:color="auto" w:fill="FFFFFF"/>
            <w:vAlign w:val="bottom"/>
          </w:tcPr>
          <w:p w14:paraId="3F1334CF" w14:textId="55139140"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43098</w:t>
            </w:r>
          </w:p>
        </w:tc>
        <w:tc>
          <w:tcPr>
            <w:tcW w:w="1878" w:type="dxa"/>
            <w:shd w:val="clear" w:color="auto" w:fill="FFFFFF"/>
            <w:vAlign w:val="bottom"/>
          </w:tcPr>
          <w:p w14:paraId="5EDDBFE4" w14:textId="388EBA2D"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1595</w:t>
            </w:r>
          </w:p>
        </w:tc>
        <w:tc>
          <w:tcPr>
            <w:tcW w:w="1994" w:type="dxa"/>
            <w:shd w:val="clear" w:color="auto" w:fill="FFFFFF"/>
            <w:vAlign w:val="bottom"/>
          </w:tcPr>
          <w:p w14:paraId="7C176DBC" w14:textId="5F73491A"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528159</w:t>
            </w:r>
          </w:p>
        </w:tc>
      </w:tr>
      <w:tr w:rsidR="00FA18D4" w:rsidRPr="0048629A" w14:paraId="2827B4BF" w14:textId="77777777" w:rsidTr="00B866A6">
        <w:trPr>
          <w:trHeight w:val="241"/>
        </w:trPr>
        <w:tc>
          <w:tcPr>
            <w:tcW w:w="976" w:type="dxa"/>
            <w:shd w:val="clear" w:color="auto" w:fill="auto"/>
          </w:tcPr>
          <w:p w14:paraId="1F9AB25B" w14:textId="77777777" w:rsidR="00FA18D4" w:rsidRPr="0048629A" w:rsidRDefault="00FA18D4" w:rsidP="00FA18D4">
            <w:pPr>
              <w:spacing w:before="0" w:beforeAutospacing="0" w:afterAutospacing="0" w:line="276" w:lineRule="auto"/>
              <w:rPr>
                <w:rFonts w:ascii="Arial" w:hAnsi="Arial"/>
                <w:sz w:val="20"/>
                <w:szCs w:val="20"/>
                <w:shd w:val="clear" w:color="auto" w:fill="FFFFFF"/>
              </w:rPr>
            </w:pPr>
            <w:r w:rsidRPr="0048629A">
              <w:rPr>
                <w:rFonts w:ascii="Arial" w:hAnsi="Arial"/>
                <w:sz w:val="20"/>
                <w:szCs w:val="20"/>
                <w:shd w:val="clear" w:color="auto" w:fill="FFFFFF"/>
              </w:rPr>
              <w:t>11</w:t>
            </w:r>
          </w:p>
        </w:tc>
        <w:tc>
          <w:tcPr>
            <w:tcW w:w="1443" w:type="dxa"/>
            <w:shd w:val="clear" w:color="auto" w:fill="auto"/>
            <w:vAlign w:val="bottom"/>
          </w:tcPr>
          <w:p w14:paraId="0CB91A3D" w14:textId="6888B512" w:rsidR="00FA18D4" w:rsidRPr="00700469" w:rsidRDefault="00FA18D4" w:rsidP="00FA18D4">
            <w:pPr>
              <w:spacing w:before="0" w:beforeAutospacing="0" w:afterAutospacing="0" w:line="276" w:lineRule="auto"/>
              <w:rPr>
                <w:rFonts w:ascii="Arial" w:hAnsi="Arial"/>
                <w:sz w:val="20"/>
                <w:szCs w:val="20"/>
                <w:shd w:val="clear" w:color="auto" w:fill="FFFFFF"/>
              </w:rPr>
            </w:pPr>
            <w:r>
              <w:rPr>
                <w:rFonts w:cs="Calibri"/>
                <w:color w:val="000000"/>
              </w:rPr>
              <w:t>131300</w:t>
            </w:r>
          </w:p>
        </w:tc>
        <w:tc>
          <w:tcPr>
            <w:tcW w:w="1589" w:type="dxa"/>
            <w:shd w:val="clear" w:color="auto" w:fill="FFFFFF"/>
            <w:vAlign w:val="bottom"/>
          </w:tcPr>
          <w:p w14:paraId="34304D15" w14:textId="4E5767AE"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63024</w:t>
            </w:r>
          </w:p>
        </w:tc>
        <w:tc>
          <w:tcPr>
            <w:tcW w:w="1877" w:type="dxa"/>
            <w:shd w:val="clear" w:color="auto" w:fill="FFFFFF"/>
            <w:vAlign w:val="bottom"/>
          </w:tcPr>
          <w:p w14:paraId="3C09FDF0" w14:textId="237BABD8"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10714</w:t>
            </w:r>
          </w:p>
        </w:tc>
        <w:tc>
          <w:tcPr>
            <w:tcW w:w="1878" w:type="dxa"/>
            <w:shd w:val="clear" w:color="auto" w:fill="FFFFFF"/>
            <w:vAlign w:val="bottom"/>
          </w:tcPr>
          <w:p w14:paraId="665FBBD3" w14:textId="6ACD35CE"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396</w:t>
            </w:r>
          </w:p>
        </w:tc>
        <w:tc>
          <w:tcPr>
            <w:tcW w:w="1994" w:type="dxa"/>
            <w:shd w:val="clear" w:color="auto" w:fill="FFFFFF"/>
            <w:vAlign w:val="bottom"/>
          </w:tcPr>
          <w:p w14:paraId="01B56D1D" w14:textId="748B582F" w:rsidR="00FA18D4" w:rsidRPr="00700469" w:rsidRDefault="00FA18D4" w:rsidP="00FA18D4">
            <w:pPr>
              <w:jc w:val="left"/>
              <w:rPr>
                <w:rFonts w:ascii="Arial" w:eastAsia="Times New Roman" w:hAnsi="Arial"/>
                <w:color w:val="000000"/>
                <w:sz w:val="20"/>
                <w:szCs w:val="20"/>
                <w:lang w:val="pt-PT" w:eastAsia="pt-PT"/>
              </w:rPr>
            </w:pPr>
            <w:r>
              <w:rPr>
                <w:rFonts w:cs="Calibri"/>
                <w:color w:val="000000"/>
              </w:rPr>
              <w:t>131300</w:t>
            </w:r>
          </w:p>
        </w:tc>
      </w:tr>
      <w:tr w:rsidR="00FA18D4" w:rsidRPr="0048629A" w14:paraId="563B7C55" w14:textId="77777777" w:rsidTr="000D1D25">
        <w:trPr>
          <w:trHeight w:val="256"/>
        </w:trPr>
        <w:tc>
          <w:tcPr>
            <w:tcW w:w="2419" w:type="dxa"/>
            <w:gridSpan w:val="2"/>
            <w:shd w:val="clear" w:color="auto" w:fill="auto"/>
          </w:tcPr>
          <w:p w14:paraId="164DDA9C" w14:textId="77777777" w:rsidR="00FA18D4" w:rsidRPr="00700469" w:rsidRDefault="00FA18D4" w:rsidP="00FA18D4">
            <w:pPr>
              <w:spacing w:before="0" w:beforeAutospacing="0" w:afterAutospacing="0" w:line="276" w:lineRule="auto"/>
              <w:rPr>
                <w:rFonts w:ascii="Arial" w:hAnsi="Arial"/>
                <w:sz w:val="20"/>
                <w:szCs w:val="20"/>
                <w:shd w:val="clear" w:color="auto" w:fill="FFFFFF"/>
              </w:rPr>
            </w:pPr>
            <w:r w:rsidRPr="00700469">
              <w:rPr>
                <w:rFonts w:ascii="Arial" w:hAnsi="Arial"/>
                <w:sz w:val="20"/>
                <w:szCs w:val="20"/>
                <w:shd w:val="clear" w:color="auto" w:fill="FFFFFF"/>
              </w:rPr>
              <w:t>Total</w:t>
            </w:r>
          </w:p>
        </w:tc>
        <w:tc>
          <w:tcPr>
            <w:tcW w:w="1589" w:type="dxa"/>
            <w:shd w:val="clear" w:color="auto" w:fill="FFFFFF"/>
            <w:vAlign w:val="bottom"/>
          </w:tcPr>
          <w:p w14:paraId="43C84746" w14:textId="1FC7FA64" w:rsidR="00FA18D4" w:rsidRPr="00FA18D4" w:rsidRDefault="00FA18D4" w:rsidP="00FA18D4">
            <w:pPr>
              <w:spacing w:before="0" w:beforeAutospacing="0" w:afterAutospacing="0" w:line="276" w:lineRule="auto"/>
              <w:rPr>
                <w:rFonts w:ascii="Arial Black" w:hAnsi="Arial Black"/>
                <w:sz w:val="20"/>
                <w:szCs w:val="20"/>
              </w:rPr>
            </w:pPr>
            <w:r w:rsidRPr="00FA18D4">
              <w:rPr>
                <w:rFonts w:ascii="Arial Black" w:hAnsi="Arial Black" w:cs="Calibri"/>
                <w:color w:val="000000"/>
                <w:sz w:val="20"/>
                <w:szCs w:val="20"/>
              </w:rPr>
              <w:t>2091308</w:t>
            </w:r>
          </w:p>
        </w:tc>
        <w:tc>
          <w:tcPr>
            <w:tcW w:w="1877" w:type="dxa"/>
            <w:shd w:val="clear" w:color="auto" w:fill="FFFFFF"/>
            <w:vAlign w:val="bottom"/>
          </w:tcPr>
          <w:p w14:paraId="75630F89" w14:textId="2FDA75B7" w:rsidR="00FA18D4" w:rsidRPr="00FA18D4" w:rsidRDefault="00FA18D4" w:rsidP="00FA18D4">
            <w:pPr>
              <w:jc w:val="left"/>
              <w:rPr>
                <w:rFonts w:ascii="Arial Black" w:eastAsia="Times New Roman" w:hAnsi="Arial Black"/>
                <w:b/>
                <w:bCs/>
                <w:color w:val="000000"/>
                <w:sz w:val="20"/>
                <w:szCs w:val="20"/>
                <w:lang w:val="pt-PT" w:eastAsia="pt-PT"/>
              </w:rPr>
            </w:pPr>
            <w:r w:rsidRPr="00FA18D4">
              <w:rPr>
                <w:rFonts w:ascii="Arial Black" w:hAnsi="Arial Black" w:cs="Calibri"/>
                <w:color w:val="000000"/>
                <w:sz w:val="20"/>
                <w:szCs w:val="20"/>
              </w:rPr>
              <w:t>1003828</w:t>
            </w:r>
          </w:p>
        </w:tc>
        <w:tc>
          <w:tcPr>
            <w:tcW w:w="1878" w:type="dxa"/>
            <w:shd w:val="clear" w:color="auto" w:fill="FFFFFF"/>
            <w:vAlign w:val="bottom"/>
          </w:tcPr>
          <w:p w14:paraId="7457E311" w14:textId="148D59F0" w:rsidR="00FA18D4" w:rsidRPr="00FA18D4" w:rsidRDefault="00FA18D4" w:rsidP="00FA18D4">
            <w:pPr>
              <w:jc w:val="left"/>
              <w:rPr>
                <w:rFonts w:ascii="Arial Black" w:eastAsia="Times New Roman" w:hAnsi="Arial Black"/>
                <w:b/>
                <w:bCs/>
                <w:color w:val="000000"/>
                <w:sz w:val="20"/>
                <w:szCs w:val="20"/>
                <w:lang w:val="pt-PT" w:eastAsia="pt-PT"/>
              </w:rPr>
            </w:pPr>
            <w:r w:rsidRPr="00FA18D4">
              <w:rPr>
                <w:rFonts w:ascii="Arial Black" w:hAnsi="Arial Black" w:cs="Calibri"/>
                <w:color w:val="000000"/>
                <w:sz w:val="20"/>
                <w:szCs w:val="20"/>
              </w:rPr>
              <w:t>170651</w:t>
            </w:r>
          </w:p>
        </w:tc>
        <w:tc>
          <w:tcPr>
            <w:tcW w:w="1994" w:type="dxa"/>
            <w:shd w:val="clear" w:color="auto" w:fill="FFFFFF"/>
            <w:vAlign w:val="bottom"/>
          </w:tcPr>
          <w:p w14:paraId="6AAEFD62" w14:textId="18447F81" w:rsidR="00FA18D4" w:rsidRPr="00FA18D4" w:rsidRDefault="00FA18D4" w:rsidP="00FA18D4">
            <w:pPr>
              <w:jc w:val="left"/>
              <w:rPr>
                <w:rFonts w:ascii="Arial Black" w:eastAsia="Times New Roman" w:hAnsi="Arial Black"/>
                <w:b/>
                <w:bCs/>
                <w:color w:val="000000"/>
                <w:sz w:val="20"/>
                <w:szCs w:val="20"/>
                <w:lang w:val="pt-PT" w:eastAsia="pt-PT"/>
              </w:rPr>
            </w:pPr>
            <w:r w:rsidRPr="00FA18D4">
              <w:rPr>
                <w:rFonts w:ascii="Arial Black" w:hAnsi="Arial Black" w:cs="Calibri"/>
                <w:color w:val="000000"/>
                <w:sz w:val="20"/>
                <w:szCs w:val="20"/>
              </w:rPr>
              <w:t>6314</w:t>
            </w:r>
          </w:p>
        </w:tc>
      </w:tr>
    </w:tbl>
    <w:p w14:paraId="431D99A7" w14:textId="77777777" w:rsidR="008D142B" w:rsidRPr="00AB2C79" w:rsidRDefault="008D142B" w:rsidP="008D142B">
      <w:pPr>
        <w:spacing w:before="0" w:beforeAutospacing="0" w:afterAutospacing="0" w:line="276" w:lineRule="auto"/>
        <w:rPr>
          <w:rFonts w:ascii="Arial" w:hAnsi="Arial"/>
          <w:sz w:val="18"/>
          <w:szCs w:val="18"/>
        </w:rPr>
      </w:pPr>
      <w:r w:rsidRPr="00AB2C79">
        <w:rPr>
          <w:rFonts w:ascii="Arial" w:hAnsi="Arial"/>
          <w:sz w:val="18"/>
          <w:szCs w:val="18"/>
        </w:rPr>
        <w:t>Source : Population réajustée au PEV</w:t>
      </w:r>
    </w:p>
    <w:p w14:paraId="37DA7487" w14:textId="77777777" w:rsidR="001471B7" w:rsidRPr="0048629A" w:rsidRDefault="001471B7" w:rsidP="0048629A">
      <w:pPr>
        <w:spacing w:before="0" w:beforeAutospacing="0" w:afterAutospacing="0" w:line="276" w:lineRule="auto"/>
        <w:rPr>
          <w:rFonts w:ascii="Arial" w:hAnsi="Arial"/>
          <w:szCs w:val="24"/>
        </w:rPr>
      </w:pPr>
    </w:p>
    <w:p w14:paraId="37DA7575"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6" w:name="_Toc3053976"/>
      <w:r w:rsidRPr="0048629A">
        <w:rPr>
          <w:rFonts w:ascii="Arial" w:hAnsi="Arial" w:cs="Arial"/>
          <w:bCs w:val="0"/>
          <w:color w:val="auto"/>
          <w:sz w:val="24"/>
          <w:szCs w:val="24"/>
        </w:rPr>
        <w:t>Description de la structure des systèmes de surveillance de la PFA et de la vaccination</w:t>
      </w:r>
      <w:bookmarkEnd w:id="6"/>
    </w:p>
    <w:p w14:paraId="37DA7576"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 xml:space="preserve">La structure générale du système de surveillance des PFA s’intègre dans le système de santé du pays ; il est composée de trois  niveaux principaux </w:t>
      </w:r>
      <w:r w:rsidRPr="0048629A">
        <w:rPr>
          <w:rFonts w:ascii="Arial" w:eastAsia="Book Antiqua" w:hAnsi="Arial"/>
          <w:color w:val="000000"/>
          <w:sz w:val="24"/>
          <w:szCs w:val="24"/>
        </w:rPr>
        <w:t>avec à chaque niveau, un  responsable des activités de surveillance constituant le réseau de la surveillance.</w:t>
      </w:r>
    </w:p>
    <w:p w14:paraId="37DA7577" w14:textId="4B2093DD" w:rsidR="001471B7" w:rsidRPr="00700469" w:rsidRDefault="001471B7" w:rsidP="0048629A">
      <w:pPr>
        <w:widowControl w:val="0"/>
        <w:numPr>
          <w:ilvl w:val="0"/>
          <w:numId w:val="2"/>
        </w:numPr>
        <w:spacing w:before="0" w:beforeAutospacing="0" w:afterAutospacing="0" w:line="276" w:lineRule="auto"/>
        <w:rPr>
          <w:rFonts w:ascii="Arial" w:hAnsi="Arial"/>
          <w:sz w:val="24"/>
          <w:szCs w:val="24"/>
        </w:rPr>
      </w:pPr>
      <w:r w:rsidRPr="00700469">
        <w:rPr>
          <w:rFonts w:ascii="Arial" w:hAnsi="Arial"/>
          <w:b/>
          <w:sz w:val="24"/>
          <w:szCs w:val="24"/>
        </w:rPr>
        <w:t>Le niveau central,</w:t>
      </w:r>
      <w:r w:rsidRPr="00700469">
        <w:rPr>
          <w:rFonts w:ascii="Arial" w:hAnsi="Arial"/>
          <w:sz w:val="24"/>
          <w:szCs w:val="24"/>
        </w:rPr>
        <w:t xml:space="preserve"> représenté par les points focaux surveillance de l’INASA et du </w:t>
      </w:r>
      <w:r w:rsidR="002305A5" w:rsidRPr="00700469">
        <w:rPr>
          <w:rFonts w:ascii="Arial" w:hAnsi="Arial"/>
          <w:sz w:val="24"/>
          <w:szCs w:val="24"/>
        </w:rPr>
        <w:t xml:space="preserve">DSIVE </w:t>
      </w:r>
      <w:r w:rsidRPr="00700469">
        <w:rPr>
          <w:rFonts w:ascii="Arial" w:hAnsi="Arial"/>
          <w:sz w:val="24"/>
          <w:szCs w:val="24"/>
        </w:rPr>
        <w:t>qui ont en charge la coordination des activités de surveillance.</w:t>
      </w:r>
    </w:p>
    <w:p w14:paraId="3D1900A8" w14:textId="3139707A" w:rsidR="00714751" w:rsidRPr="00137F33" w:rsidRDefault="001471B7" w:rsidP="00714751">
      <w:pPr>
        <w:widowControl w:val="0"/>
        <w:numPr>
          <w:ilvl w:val="0"/>
          <w:numId w:val="2"/>
        </w:numPr>
        <w:spacing w:before="0" w:beforeAutospacing="0" w:afterAutospacing="0" w:line="276" w:lineRule="auto"/>
        <w:rPr>
          <w:rFonts w:ascii="Arial" w:hAnsi="Arial"/>
          <w:bCs/>
          <w:sz w:val="24"/>
          <w:szCs w:val="24"/>
        </w:rPr>
      </w:pPr>
      <w:r w:rsidRPr="00700469">
        <w:rPr>
          <w:rFonts w:ascii="Arial" w:hAnsi="Arial"/>
          <w:b/>
          <w:sz w:val="24"/>
          <w:szCs w:val="24"/>
        </w:rPr>
        <w:t>Le niveau régional</w:t>
      </w:r>
      <w:r w:rsidRPr="00700469">
        <w:rPr>
          <w:rFonts w:ascii="Arial" w:hAnsi="Arial"/>
          <w:sz w:val="24"/>
          <w:szCs w:val="24"/>
        </w:rPr>
        <w:t xml:space="preserve"> représenté par les points focaux régionaux de la</w:t>
      </w:r>
      <w:r w:rsidRPr="0048629A">
        <w:rPr>
          <w:rFonts w:ascii="Arial" w:hAnsi="Arial"/>
          <w:sz w:val="24"/>
          <w:szCs w:val="24"/>
        </w:rPr>
        <w:t xml:space="preserve"> surveillance (technicien épidémiologiste, infirmiers et statisticien</w:t>
      </w:r>
      <w:r w:rsidRPr="0048629A">
        <w:rPr>
          <w:rFonts w:ascii="Arial" w:hAnsi="Arial"/>
          <w:color w:val="000000"/>
          <w:sz w:val="24"/>
          <w:szCs w:val="24"/>
        </w:rPr>
        <w:t>). Ils sont chargés de la surveillance active, de l’investigation des cas de PFA à l’aide des fiches de notification standardisées, du prélèvement des 2 échantillons des selles requis et de leur expédition vers le niveau central</w:t>
      </w:r>
      <w:r w:rsidRPr="0048629A">
        <w:rPr>
          <w:rFonts w:ascii="Arial" w:hAnsi="Arial"/>
          <w:color w:val="000000"/>
          <w:spacing w:val="9"/>
        </w:rPr>
        <w:t>.</w:t>
      </w:r>
      <w:r w:rsidRPr="0048629A">
        <w:rPr>
          <w:rFonts w:ascii="Arial" w:hAnsi="Arial"/>
          <w:sz w:val="24"/>
          <w:szCs w:val="24"/>
        </w:rPr>
        <w:t xml:space="preserve"> </w:t>
      </w:r>
      <w:r w:rsidR="00714751" w:rsidRPr="00700469">
        <w:rPr>
          <w:rFonts w:ascii="Arial" w:hAnsi="Arial"/>
          <w:bCs/>
          <w:sz w:val="24"/>
          <w:szCs w:val="24"/>
        </w:rPr>
        <w:t xml:space="preserve">Il existe un </w:t>
      </w:r>
      <w:r w:rsidR="00137F33" w:rsidRPr="00700469">
        <w:rPr>
          <w:rFonts w:ascii="Arial" w:hAnsi="Arial"/>
          <w:bCs/>
          <w:sz w:val="24"/>
          <w:szCs w:val="24"/>
        </w:rPr>
        <w:t xml:space="preserve">point focal </w:t>
      </w:r>
      <w:proofErr w:type="spellStart"/>
      <w:r w:rsidR="00137F33" w:rsidRPr="00700469">
        <w:rPr>
          <w:rFonts w:ascii="Arial" w:hAnsi="Arial"/>
          <w:bCs/>
          <w:sz w:val="24"/>
          <w:szCs w:val="24"/>
        </w:rPr>
        <w:t>regional</w:t>
      </w:r>
      <w:proofErr w:type="spellEnd"/>
      <w:r w:rsidR="00137F33" w:rsidRPr="00700469">
        <w:rPr>
          <w:rFonts w:ascii="Arial" w:hAnsi="Arial"/>
          <w:bCs/>
          <w:sz w:val="24"/>
          <w:szCs w:val="24"/>
        </w:rPr>
        <w:t xml:space="preserve"> surveillance dans ch</w:t>
      </w:r>
      <w:r w:rsidR="00700469">
        <w:rPr>
          <w:rFonts w:ascii="Arial" w:hAnsi="Arial"/>
          <w:bCs/>
          <w:sz w:val="24"/>
          <w:szCs w:val="24"/>
        </w:rPr>
        <w:t>a</w:t>
      </w:r>
      <w:r w:rsidR="00137F33" w:rsidRPr="00700469">
        <w:rPr>
          <w:rFonts w:ascii="Arial" w:hAnsi="Arial"/>
          <w:bCs/>
          <w:sz w:val="24"/>
          <w:szCs w:val="24"/>
        </w:rPr>
        <w:t xml:space="preserve">que </w:t>
      </w:r>
      <w:proofErr w:type="spellStart"/>
      <w:r w:rsidR="00137F33" w:rsidRPr="00700469">
        <w:rPr>
          <w:rFonts w:ascii="Arial" w:hAnsi="Arial"/>
          <w:bCs/>
          <w:sz w:val="24"/>
          <w:szCs w:val="24"/>
        </w:rPr>
        <w:t>region</w:t>
      </w:r>
      <w:proofErr w:type="spellEnd"/>
    </w:p>
    <w:p w14:paraId="37DA757B" w14:textId="46D656B9" w:rsidR="001471B7" w:rsidRPr="0048629A" w:rsidRDefault="001471B7" w:rsidP="0048629A">
      <w:pPr>
        <w:widowControl w:val="0"/>
        <w:numPr>
          <w:ilvl w:val="0"/>
          <w:numId w:val="1"/>
        </w:numPr>
        <w:spacing w:before="0" w:beforeAutospacing="0" w:afterAutospacing="0" w:line="276" w:lineRule="auto"/>
        <w:ind w:left="0" w:firstLine="993"/>
        <w:rPr>
          <w:rFonts w:ascii="Arial" w:hAnsi="Arial"/>
          <w:sz w:val="24"/>
          <w:szCs w:val="24"/>
        </w:rPr>
      </w:pPr>
      <w:r w:rsidRPr="0048629A">
        <w:rPr>
          <w:rFonts w:ascii="Arial" w:hAnsi="Arial"/>
          <w:sz w:val="24"/>
          <w:szCs w:val="24"/>
        </w:rPr>
        <w:t>.</w:t>
      </w:r>
    </w:p>
    <w:p w14:paraId="37DA757C" w14:textId="77777777" w:rsidR="001471B7" w:rsidRPr="0048629A" w:rsidRDefault="001471B7" w:rsidP="0048629A">
      <w:pPr>
        <w:widowControl w:val="0"/>
        <w:numPr>
          <w:ilvl w:val="0"/>
          <w:numId w:val="2"/>
        </w:numPr>
        <w:spacing w:before="0" w:beforeAutospacing="0" w:afterAutospacing="0" w:line="276" w:lineRule="auto"/>
        <w:ind w:right="110"/>
        <w:rPr>
          <w:rFonts w:ascii="Arial" w:hAnsi="Arial"/>
          <w:color w:val="000000"/>
          <w:spacing w:val="9"/>
          <w:sz w:val="24"/>
          <w:szCs w:val="24"/>
        </w:rPr>
      </w:pPr>
      <w:r w:rsidRPr="0048629A">
        <w:rPr>
          <w:rFonts w:ascii="Arial" w:hAnsi="Arial"/>
          <w:b/>
          <w:sz w:val="24"/>
          <w:szCs w:val="24"/>
        </w:rPr>
        <w:t>Le niveau local</w:t>
      </w:r>
      <w:r w:rsidRPr="0048629A">
        <w:rPr>
          <w:rFonts w:ascii="Arial" w:hAnsi="Arial"/>
          <w:sz w:val="24"/>
          <w:szCs w:val="24"/>
        </w:rPr>
        <w:t xml:space="preserve"> est représenté par les responsables des aires de santé. A ce niveau, il y a une étroite collaboration avec les agents de santé communautaires, les leaders religieux et les leaders communautaires. </w:t>
      </w:r>
      <w:r w:rsidRPr="0048629A">
        <w:rPr>
          <w:rFonts w:ascii="Arial" w:hAnsi="Arial"/>
          <w:color w:val="000000"/>
          <w:sz w:val="24"/>
          <w:szCs w:val="24"/>
        </w:rPr>
        <w:t>Ces responsables ont la charge de la notification, de l’investigation des cas de PFA et du prélèvement des 2 échantillons des selles requis dans leur aire de santé</w:t>
      </w:r>
      <w:r w:rsidRPr="0048629A">
        <w:rPr>
          <w:rFonts w:ascii="Arial" w:hAnsi="Arial"/>
          <w:color w:val="000000"/>
          <w:spacing w:val="9"/>
        </w:rPr>
        <w:t>.</w:t>
      </w:r>
    </w:p>
    <w:p w14:paraId="37DA757D" w14:textId="6B5445F4"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Dans</w:t>
      </w:r>
      <w:r w:rsidR="00AD5ADC">
        <w:rPr>
          <w:rFonts w:ascii="Arial" w:hAnsi="Arial"/>
          <w:sz w:val="24"/>
          <w:szCs w:val="24"/>
        </w:rPr>
        <w:t xml:space="preserve"> la majorité des établissements de </w:t>
      </w:r>
      <w:del w:id="7" w:author="TIDIANE GANAME" w:date="2022-12-11T20:11:00Z">
        <w:r w:rsidR="00AD5ADC" w:rsidDel="00531683">
          <w:rPr>
            <w:rFonts w:ascii="Arial" w:hAnsi="Arial"/>
            <w:sz w:val="24"/>
            <w:szCs w:val="24"/>
          </w:rPr>
          <w:delText>santé</w:delText>
        </w:r>
        <w:r w:rsidRPr="0048629A" w:rsidDel="00531683">
          <w:rPr>
            <w:rFonts w:ascii="Arial" w:hAnsi="Arial"/>
            <w:sz w:val="24"/>
            <w:szCs w:val="24"/>
          </w:rPr>
          <w:delText xml:space="preserve"> </w:delText>
        </w:r>
        <w:r w:rsidRPr="00466714" w:rsidDel="00700469">
          <w:rPr>
            <w:rFonts w:ascii="Arial" w:hAnsi="Arial"/>
            <w:strike/>
            <w:color w:val="FF0000"/>
            <w:sz w:val="24"/>
            <w:szCs w:val="24"/>
          </w:rPr>
          <w:delText xml:space="preserve">les grands hôpitaux </w:delText>
        </w:r>
        <w:commentRangeStart w:id="8"/>
        <w:r w:rsidRPr="00466714" w:rsidDel="00700469">
          <w:rPr>
            <w:rFonts w:ascii="Arial" w:hAnsi="Arial"/>
            <w:strike/>
            <w:color w:val="FF0000"/>
            <w:sz w:val="24"/>
            <w:szCs w:val="24"/>
            <w:u w:val="single"/>
          </w:rPr>
          <w:delText>localisés</w:delText>
        </w:r>
        <w:commentRangeEnd w:id="8"/>
        <w:r w:rsidR="00466714" w:rsidRPr="00466714" w:rsidDel="00700469">
          <w:rPr>
            <w:rStyle w:val="Marquedecommentaire"/>
            <w:strike/>
            <w:color w:val="FF0000"/>
          </w:rPr>
          <w:commentReference w:id="8"/>
        </w:r>
        <w:r w:rsidRPr="00466714" w:rsidDel="00700469">
          <w:rPr>
            <w:rFonts w:ascii="Arial" w:hAnsi="Arial"/>
            <w:strike/>
            <w:color w:val="FF0000"/>
            <w:sz w:val="24"/>
            <w:szCs w:val="24"/>
            <w:u w:val="single"/>
          </w:rPr>
          <w:delText xml:space="preserve"> au niveau des grandes agglomérations</w:delText>
        </w:r>
        <w:r w:rsidRPr="00466714" w:rsidDel="00700469">
          <w:rPr>
            <w:rFonts w:ascii="Arial" w:hAnsi="Arial"/>
            <w:strike/>
            <w:color w:val="FF0000"/>
            <w:sz w:val="24"/>
            <w:szCs w:val="24"/>
          </w:rPr>
          <w:delText xml:space="preserve"> (Simão Mendes, Hôpital militaire de Bissau et clinique Bôr),</w:delText>
        </w:r>
        <w:r w:rsidRPr="00466714" w:rsidDel="00700469">
          <w:rPr>
            <w:rFonts w:ascii="Arial" w:hAnsi="Arial"/>
            <w:color w:val="FF0000"/>
            <w:sz w:val="24"/>
            <w:szCs w:val="24"/>
          </w:rPr>
          <w:delText xml:space="preserve"> </w:delText>
        </w:r>
        <w:r w:rsidRPr="0048629A" w:rsidDel="00531683">
          <w:rPr>
            <w:rFonts w:ascii="Arial" w:hAnsi="Arial"/>
            <w:sz w:val="24"/>
            <w:szCs w:val="24"/>
          </w:rPr>
          <w:delText>des</w:delText>
        </w:r>
      </w:del>
      <w:ins w:id="9" w:author="TIDIANE GANAME" w:date="2022-12-11T20:11:00Z">
        <w:r w:rsidR="00531683">
          <w:rPr>
            <w:rFonts w:ascii="Arial" w:hAnsi="Arial"/>
            <w:sz w:val="24"/>
            <w:szCs w:val="24"/>
          </w:rPr>
          <w:t>santé, des</w:t>
        </w:r>
      </w:ins>
      <w:r w:rsidRPr="0048629A">
        <w:rPr>
          <w:rFonts w:ascii="Arial" w:hAnsi="Arial"/>
          <w:sz w:val="24"/>
          <w:szCs w:val="24"/>
        </w:rPr>
        <w:t xml:space="preserve"> points focaux surveillance sont désignés parmi le personnel par les responsables de </w:t>
      </w:r>
      <w:r w:rsidR="00AD5ADC">
        <w:rPr>
          <w:rFonts w:ascii="Arial" w:hAnsi="Arial"/>
          <w:sz w:val="24"/>
          <w:szCs w:val="24"/>
        </w:rPr>
        <w:t xml:space="preserve">la formation sanitaire </w:t>
      </w:r>
      <w:commentRangeStart w:id="10"/>
      <w:del w:id="11" w:author="TIDIANE GANAME" w:date="2022-12-11T20:11:00Z">
        <w:r w:rsidRPr="00C50B55" w:rsidDel="00531683">
          <w:rPr>
            <w:rFonts w:ascii="Arial" w:hAnsi="Arial"/>
            <w:strike/>
            <w:color w:val="FF0000"/>
            <w:sz w:val="24"/>
            <w:szCs w:val="24"/>
          </w:rPr>
          <w:delText>services de pédiatrie</w:delText>
        </w:r>
        <w:commentRangeEnd w:id="10"/>
        <w:r w:rsidR="00C50B55" w:rsidDel="00531683">
          <w:rPr>
            <w:rStyle w:val="Marquedecommentaire"/>
          </w:rPr>
          <w:commentReference w:id="10"/>
        </w:r>
        <w:r w:rsidRPr="0048629A" w:rsidDel="00531683">
          <w:rPr>
            <w:rFonts w:ascii="Arial" w:hAnsi="Arial"/>
            <w:sz w:val="24"/>
            <w:szCs w:val="24"/>
          </w:rPr>
          <w:delText xml:space="preserve">. </w:delText>
        </w:r>
      </w:del>
      <w:r w:rsidRPr="0048629A">
        <w:rPr>
          <w:rFonts w:ascii="Arial" w:hAnsi="Arial"/>
          <w:sz w:val="24"/>
          <w:szCs w:val="24"/>
        </w:rPr>
        <w:t>Ces points focaux, en plus des visites hebdomadaires réalisées par le point focal surveillance régional, sont chargés de faire la surveillance des PFA dans les différentes unités de soins de ces hôpitaux.</w:t>
      </w:r>
    </w:p>
    <w:p w14:paraId="37DA757E" w14:textId="1080EBA0"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 xml:space="preserve">Les données de la surveillance sont compilées et analysées par le niveau central qui, élabore et partage un bulletin hebdomadaire. Elles sont utilisées pour mener des actions  à type de renforcement de la surveillance, de la vaccination, de la riposte en cas </w:t>
      </w:r>
      <w:r w:rsidRPr="0048629A">
        <w:rPr>
          <w:rFonts w:ascii="Arial" w:hAnsi="Arial"/>
          <w:sz w:val="24"/>
          <w:szCs w:val="24"/>
        </w:rPr>
        <w:lastRenderedPageBreak/>
        <w:t>d’épidémie, d’identification des régions silencieuse, de planification des examens de suivi au 60</w:t>
      </w:r>
      <w:r w:rsidRPr="0048629A">
        <w:rPr>
          <w:rFonts w:ascii="Arial" w:hAnsi="Arial"/>
          <w:sz w:val="24"/>
          <w:szCs w:val="24"/>
          <w:vertAlign w:val="superscript"/>
        </w:rPr>
        <w:t xml:space="preserve">ème </w:t>
      </w:r>
      <w:r w:rsidRPr="0048629A">
        <w:rPr>
          <w:rFonts w:ascii="Arial" w:hAnsi="Arial"/>
          <w:sz w:val="24"/>
          <w:szCs w:val="24"/>
        </w:rPr>
        <w:t>jour.</w:t>
      </w:r>
    </w:p>
    <w:p w14:paraId="7742B936" w14:textId="542201F5" w:rsidR="0046050A" w:rsidRPr="008B1D95" w:rsidRDefault="001471B7" w:rsidP="0048629A">
      <w:pPr>
        <w:pStyle w:val="Titre"/>
        <w:spacing w:line="276" w:lineRule="auto"/>
        <w:jc w:val="both"/>
        <w:rPr>
          <w:rFonts w:ascii="Arial" w:eastAsia="SimSun" w:hAnsi="Arial" w:cs="Arial"/>
          <w:b w:val="0"/>
          <w:bCs w:val="0"/>
          <w:lang w:val="fr-BE" w:eastAsia="zh-CN"/>
        </w:rPr>
      </w:pPr>
      <w:r w:rsidRPr="00700469">
        <w:rPr>
          <w:rFonts w:ascii="Arial" w:eastAsia="SimSun" w:hAnsi="Arial" w:cs="Arial"/>
          <w:b w:val="0"/>
          <w:bCs w:val="0"/>
          <w:lang w:val="fr-BE" w:eastAsia="zh-CN"/>
        </w:rPr>
        <w:t>L’examen des données épidémiologiques disponibles tant au niveau de l’ancien service  d’hygiène et des grandes endémies de la Guinée Portugaise, que du service d’hygiène et d’épidémiologie du Ministère de la santé que dans les bases de données d’AFRO, n’a pas permis de documenter des cas confirmés de poliomyélite</w:t>
      </w:r>
      <w:r w:rsidRPr="008B1D95">
        <w:rPr>
          <w:rFonts w:ascii="Arial" w:eastAsia="SimSun" w:hAnsi="Arial" w:cs="Arial"/>
          <w:b w:val="0"/>
          <w:bCs w:val="0"/>
          <w:lang w:val="fr-BE" w:eastAsia="zh-CN"/>
        </w:rPr>
        <w:t xml:space="preserve"> </w:t>
      </w:r>
    </w:p>
    <w:p w14:paraId="37DA757F" w14:textId="3513426C" w:rsidR="001471B7" w:rsidRPr="0048629A" w:rsidRDefault="001471B7" w:rsidP="0048629A">
      <w:pPr>
        <w:pStyle w:val="Titre"/>
        <w:spacing w:line="276" w:lineRule="auto"/>
        <w:jc w:val="both"/>
        <w:rPr>
          <w:rFonts w:ascii="Arial" w:eastAsia="SimSun" w:hAnsi="Arial" w:cs="Arial"/>
          <w:b w:val="0"/>
          <w:bCs w:val="0"/>
          <w:lang w:val="fr-BE" w:eastAsia="zh-CN"/>
        </w:rPr>
      </w:pPr>
      <w:r w:rsidRPr="00700469">
        <w:rPr>
          <w:rFonts w:ascii="Arial" w:eastAsia="SimSun" w:hAnsi="Arial" w:cs="Arial"/>
          <w:b w:val="0"/>
          <w:bCs w:val="0"/>
          <w:lang w:val="fr-BE" w:eastAsia="zh-CN"/>
        </w:rPr>
        <w:t>Toutes les données épidémiologiques de 1993 à 1999 du pays ont été détruites lors du conflit armé de 1998-199</w:t>
      </w:r>
      <w:r w:rsidRPr="00531683">
        <w:rPr>
          <w:rFonts w:ascii="Arial" w:eastAsia="SimSun" w:hAnsi="Arial" w:cs="Arial"/>
          <w:b w:val="0"/>
          <w:bCs w:val="0"/>
          <w:lang w:val="fr-BE" w:eastAsia="zh-CN"/>
        </w:rPr>
        <w:t>9</w:t>
      </w:r>
      <w:r w:rsidRPr="00531683">
        <w:rPr>
          <w:rFonts w:ascii="Arial" w:eastAsia="SimSun" w:hAnsi="Arial" w:cs="Arial"/>
          <w:b w:val="0"/>
          <w:bCs w:val="0"/>
          <w:lang w:val="fr-BE" w:eastAsia="zh-CN"/>
          <w:rPrChange w:id="12" w:author="TIDIANE GANAME" w:date="2022-12-11T20:11:00Z">
            <w:rPr>
              <w:rFonts w:ascii="Arial" w:eastAsia="SimSun" w:hAnsi="Arial" w:cs="Arial"/>
              <w:b w:val="0"/>
              <w:bCs w:val="0"/>
              <w:highlight w:val="green"/>
              <w:lang w:val="fr-BE" w:eastAsia="zh-CN"/>
            </w:rPr>
          </w:rPrChange>
        </w:rPr>
        <w:t>.</w:t>
      </w:r>
      <w:r w:rsidR="00B215A2">
        <w:rPr>
          <w:rFonts w:ascii="Arial" w:eastAsia="SimSun" w:hAnsi="Arial" w:cs="Arial"/>
          <w:b w:val="0"/>
          <w:bCs w:val="0"/>
          <w:lang w:val="fr-BE" w:eastAsia="zh-CN"/>
        </w:rPr>
        <w:t xml:space="preserve"> Cependant en 2021, quatre cas de </w:t>
      </w:r>
      <w:proofErr w:type="spellStart"/>
      <w:r w:rsidR="00B215A2">
        <w:rPr>
          <w:rFonts w:ascii="Arial" w:eastAsia="SimSun" w:hAnsi="Arial" w:cs="Arial"/>
          <w:b w:val="0"/>
          <w:bCs w:val="0"/>
          <w:lang w:val="fr-BE" w:eastAsia="zh-CN"/>
        </w:rPr>
        <w:t>PVDVc</w:t>
      </w:r>
      <w:proofErr w:type="spellEnd"/>
      <w:r w:rsidR="00B215A2">
        <w:rPr>
          <w:rFonts w:ascii="Arial" w:eastAsia="SimSun" w:hAnsi="Arial" w:cs="Arial"/>
          <w:b w:val="0"/>
          <w:bCs w:val="0"/>
          <w:lang w:val="fr-BE" w:eastAsia="zh-CN"/>
        </w:rPr>
        <w:t xml:space="preserve"> ont été enregistrés par le pays.</w:t>
      </w:r>
    </w:p>
    <w:p w14:paraId="37DA7580" w14:textId="7DA1702F" w:rsidR="001471B7" w:rsidRPr="00F04C94" w:rsidRDefault="001471B7" w:rsidP="00F04C94">
      <w:pPr>
        <w:pStyle w:val="Paragraphedeliste"/>
        <w:spacing w:before="0" w:beforeAutospacing="0" w:afterAutospacing="0" w:line="276" w:lineRule="auto"/>
        <w:ind w:left="0"/>
        <w:rPr>
          <w:rFonts w:ascii="Arial" w:hAnsi="Arial"/>
          <w:sz w:val="24"/>
          <w:szCs w:val="24"/>
        </w:rPr>
      </w:pPr>
      <w:r w:rsidRPr="0048629A">
        <w:rPr>
          <w:rFonts w:ascii="Arial" w:hAnsi="Arial"/>
          <w:sz w:val="24"/>
          <w:szCs w:val="24"/>
        </w:rPr>
        <w:t xml:space="preserve">     Le réseau de surveillance des PFA couvre bien le territoire</w:t>
      </w:r>
      <w:r w:rsidR="00D6612A">
        <w:rPr>
          <w:rFonts w:ascii="Arial" w:hAnsi="Arial"/>
          <w:sz w:val="24"/>
          <w:szCs w:val="24"/>
        </w:rPr>
        <w:t xml:space="preserve"> </w:t>
      </w:r>
      <w:r w:rsidR="00D6612A" w:rsidRPr="00700469">
        <w:rPr>
          <w:rFonts w:ascii="Arial" w:hAnsi="Arial"/>
          <w:sz w:val="24"/>
          <w:szCs w:val="24"/>
        </w:rPr>
        <w:t>national</w:t>
      </w:r>
      <w:r w:rsidR="00D6612A" w:rsidRPr="00FC4C3C">
        <w:rPr>
          <w:rFonts w:ascii="Arial" w:hAnsi="Arial"/>
          <w:sz w:val="24"/>
          <w:szCs w:val="24"/>
        </w:rPr>
        <w:t xml:space="preserve"> mais </w:t>
      </w:r>
      <w:del w:id="13" w:author="TIDIANE GANAME" w:date="2022-12-11T20:11:00Z">
        <w:r w:rsidR="00D6612A" w:rsidRPr="00FC4C3C" w:rsidDel="00531683">
          <w:rPr>
            <w:rFonts w:ascii="Arial" w:hAnsi="Arial"/>
            <w:sz w:val="24"/>
            <w:szCs w:val="24"/>
          </w:rPr>
          <w:delText xml:space="preserve">la </w:delText>
        </w:r>
        <w:r w:rsidR="0036635D" w:rsidRPr="00700469" w:rsidDel="00531683">
          <w:rPr>
            <w:rFonts w:ascii="Arial" w:hAnsi="Arial"/>
            <w:sz w:val="24"/>
            <w:szCs w:val="24"/>
          </w:rPr>
          <w:delText xml:space="preserve"> faible</w:delText>
        </w:r>
      </w:del>
      <w:ins w:id="14" w:author="TIDIANE GANAME" w:date="2022-12-11T20:11:00Z">
        <w:r w:rsidR="00531683" w:rsidRPr="00FC4C3C">
          <w:rPr>
            <w:rFonts w:ascii="Arial" w:hAnsi="Arial"/>
            <w:sz w:val="24"/>
            <w:szCs w:val="24"/>
          </w:rPr>
          <w:t xml:space="preserve">la </w:t>
        </w:r>
        <w:r w:rsidR="00531683" w:rsidRPr="00700469">
          <w:rPr>
            <w:rFonts w:ascii="Arial" w:hAnsi="Arial"/>
            <w:sz w:val="24"/>
            <w:szCs w:val="24"/>
          </w:rPr>
          <w:t>faible</w:t>
        </w:r>
      </w:ins>
      <w:r w:rsidR="0036635D" w:rsidRPr="00700469">
        <w:rPr>
          <w:rFonts w:ascii="Arial" w:hAnsi="Arial"/>
          <w:sz w:val="24"/>
          <w:szCs w:val="24"/>
        </w:rPr>
        <w:t xml:space="preserve"> appropriation des activités de surveillance par la partie nationale</w:t>
      </w:r>
      <w:r w:rsidR="00D6612A" w:rsidRPr="00700469">
        <w:rPr>
          <w:rFonts w:ascii="Arial" w:hAnsi="Arial"/>
          <w:sz w:val="24"/>
          <w:szCs w:val="24"/>
        </w:rPr>
        <w:t xml:space="preserve"> fait</w:t>
      </w:r>
      <w:r w:rsidR="00F04C94" w:rsidRPr="00700469">
        <w:rPr>
          <w:rFonts w:ascii="Arial" w:hAnsi="Arial"/>
          <w:sz w:val="24"/>
          <w:szCs w:val="24"/>
        </w:rPr>
        <w:t xml:space="preserve"> que l´exécution</w:t>
      </w:r>
      <w:r w:rsidR="00D6612A" w:rsidRPr="00700469">
        <w:rPr>
          <w:rFonts w:ascii="Arial" w:hAnsi="Arial"/>
          <w:sz w:val="24"/>
          <w:szCs w:val="24"/>
        </w:rPr>
        <w:t xml:space="preserve"> </w:t>
      </w:r>
      <w:r w:rsidRPr="00700469">
        <w:rPr>
          <w:rFonts w:ascii="Arial" w:hAnsi="Arial"/>
          <w:sz w:val="24"/>
          <w:szCs w:val="24"/>
        </w:rPr>
        <w:t>des visites de surveillance</w:t>
      </w:r>
      <w:r w:rsidR="00F04C94" w:rsidRPr="00700469">
        <w:rPr>
          <w:rFonts w:ascii="Arial" w:hAnsi="Arial"/>
          <w:sz w:val="24"/>
          <w:szCs w:val="24"/>
        </w:rPr>
        <w:t xml:space="preserve"> active</w:t>
      </w:r>
      <w:r w:rsidRPr="00700469">
        <w:rPr>
          <w:rFonts w:ascii="Arial" w:hAnsi="Arial"/>
          <w:sz w:val="24"/>
          <w:szCs w:val="24"/>
        </w:rPr>
        <w:t xml:space="preserve"> reste une préoccupation</w:t>
      </w:r>
      <w:r w:rsidRPr="00F04C94">
        <w:rPr>
          <w:rFonts w:ascii="Arial" w:hAnsi="Arial"/>
          <w:sz w:val="24"/>
          <w:szCs w:val="24"/>
        </w:rPr>
        <w:t xml:space="preserve"> pour le système de surveillance. Il faut noter que la surveillance épidémiologique est assurée avec les fonds de l’OMS qui couvrent la supervision, le transport des échantillons des régions au laboratoire national polio de l’Institut Pasteur de Dakar, Sénégal.</w:t>
      </w:r>
    </w:p>
    <w:p w14:paraId="37DA7581" w14:textId="77777777" w:rsidR="001471B7" w:rsidRPr="00382DA7" w:rsidRDefault="00382DA7" w:rsidP="00382DA7">
      <w:pPr>
        <w:pStyle w:val="Titre2"/>
        <w:numPr>
          <w:ilvl w:val="1"/>
          <w:numId w:val="18"/>
        </w:numPr>
        <w:spacing w:line="276" w:lineRule="auto"/>
        <w:rPr>
          <w:rFonts w:ascii="Arial" w:hAnsi="Arial" w:cs="Arial"/>
          <w:bCs w:val="0"/>
          <w:color w:val="auto"/>
          <w:sz w:val="24"/>
          <w:szCs w:val="24"/>
        </w:rPr>
      </w:pPr>
      <w:bookmarkStart w:id="15" w:name="_Toc3053977"/>
      <w:r w:rsidRPr="00382DA7">
        <w:rPr>
          <w:rFonts w:ascii="Arial" w:hAnsi="Arial" w:cs="Arial"/>
          <w:bCs w:val="0"/>
          <w:color w:val="auto"/>
          <w:sz w:val="24"/>
          <w:szCs w:val="24"/>
        </w:rPr>
        <w:t xml:space="preserve"> </w:t>
      </w:r>
      <w:r w:rsidR="001471B7" w:rsidRPr="00382DA7">
        <w:rPr>
          <w:rFonts w:ascii="Arial" w:hAnsi="Arial" w:cs="Arial"/>
          <w:bCs w:val="0"/>
          <w:color w:val="auto"/>
          <w:sz w:val="24"/>
          <w:szCs w:val="24"/>
        </w:rPr>
        <w:t>Vaccination de routine et supplémentaire (AVS)</w:t>
      </w:r>
      <w:bookmarkEnd w:id="15"/>
    </w:p>
    <w:p w14:paraId="37DA7582" w14:textId="1E5D221D" w:rsidR="00AB2C79" w:rsidRPr="00700469" w:rsidRDefault="00AB2C79" w:rsidP="00700469">
      <w:pPr>
        <w:spacing w:before="0" w:beforeAutospacing="0" w:afterAutospacing="0"/>
        <w:jc w:val="left"/>
        <w:rPr>
          <w:rFonts w:ascii="Arial" w:hAnsi="Arial"/>
          <w:sz w:val="24"/>
          <w:szCs w:val="24"/>
        </w:rPr>
      </w:pPr>
      <w:bookmarkStart w:id="16" w:name="_Toc3053978"/>
      <w:r w:rsidRPr="00700469">
        <w:rPr>
          <w:rFonts w:ascii="Arial" w:hAnsi="Arial"/>
          <w:sz w:val="24"/>
          <w:szCs w:val="24"/>
        </w:rPr>
        <w:t>La couverture vaccinale en VPO3 au niveau national était de</w:t>
      </w:r>
      <w:r w:rsidR="00E34EAD" w:rsidRPr="00700469">
        <w:rPr>
          <w:rFonts w:ascii="Arial" w:hAnsi="Arial"/>
          <w:sz w:val="24"/>
          <w:szCs w:val="24"/>
        </w:rPr>
        <w:t xml:space="preserve"> </w:t>
      </w:r>
      <w:r w:rsidR="00FA18D4">
        <w:rPr>
          <w:rFonts w:ascii="Arial" w:hAnsi="Arial"/>
          <w:sz w:val="24"/>
          <w:szCs w:val="24"/>
        </w:rPr>
        <w:t>51</w:t>
      </w:r>
      <w:r w:rsidRPr="00700469">
        <w:rPr>
          <w:rFonts w:ascii="Arial" w:hAnsi="Arial"/>
          <w:sz w:val="24"/>
          <w:szCs w:val="24"/>
        </w:rPr>
        <w:t>% en 20</w:t>
      </w:r>
      <w:r w:rsidR="00E34EAD" w:rsidRPr="00700469">
        <w:rPr>
          <w:rFonts w:ascii="Arial" w:hAnsi="Arial"/>
          <w:sz w:val="24"/>
          <w:szCs w:val="24"/>
        </w:rPr>
        <w:t>2</w:t>
      </w:r>
      <w:r w:rsidR="00FA18D4">
        <w:rPr>
          <w:rFonts w:ascii="Arial" w:hAnsi="Arial"/>
          <w:sz w:val="24"/>
          <w:szCs w:val="24"/>
        </w:rPr>
        <w:t>2</w:t>
      </w:r>
      <w:r w:rsidRPr="00700469">
        <w:rPr>
          <w:rFonts w:ascii="Arial" w:hAnsi="Arial"/>
          <w:sz w:val="24"/>
          <w:szCs w:val="24"/>
        </w:rPr>
        <w:t>, mais il faut</w:t>
      </w:r>
    </w:p>
    <w:p w14:paraId="326AEA9E" w14:textId="5CAE3B3D" w:rsidR="00D551DF" w:rsidRPr="00700469" w:rsidRDefault="00AB2C79" w:rsidP="00700469">
      <w:pPr>
        <w:spacing w:before="0" w:beforeAutospacing="0" w:afterAutospacing="0"/>
        <w:ind w:left="0" w:firstLine="0"/>
        <w:jc w:val="left"/>
        <w:rPr>
          <w:rFonts w:ascii="Arial" w:hAnsi="Arial"/>
          <w:sz w:val="24"/>
          <w:szCs w:val="24"/>
        </w:rPr>
      </w:pPr>
      <w:r w:rsidRPr="00700469">
        <w:rPr>
          <w:rFonts w:ascii="Arial" w:hAnsi="Arial"/>
          <w:sz w:val="24"/>
          <w:szCs w:val="24"/>
        </w:rPr>
        <w:t xml:space="preserve">signaler que le pays a connu la rupture du stock de cet antigène pendant </w:t>
      </w:r>
      <w:r w:rsidR="00FA18D4">
        <w:rPr>
          <w:rFonts w:ascii="Arial" w:hAnsi="Arial"/>
          <w:sz w:val="24"/>
          <w:szCs w:val="24"/>
        </w:rPr>
        <w:t>plus de 3 mois</w:t>
      </w:r>
      <w:r w:rsidR="00FC4C3C" w:rsidRPr="00700469">
        <w:rPr>
          <w:rFonts w:ascii="Arial" w:hAnsi="Arial"/>
          <w:sz w:val="24"/>
          <w:szCs w:val="24"/>
        </w:rPr>
        <w:t xml:space="preserve"> </w:t>
      </w:r>
      <w:proofErr w:type="spellStart"/>
      <w:r w:rsidRPr="00700469">
        <w:rPr>
          <w:rFonts w:ascii="Arial" w:hAnsi="Arial"/>
          <w:sz w:val="24"/>
          <w:szCs w:val="24"/>
        </w:rPr>
        <w:t>mois</w:t>
      </w:r>
      <w:proofErr w:type="spellEnd"/>
      <w:r w:rsidRPr="00700469">
        <w:rPr>
          <w:rFonts w:ascii="Arial" w:hAnsi="Arial"/>
          <w:sz w:val="24"/>
          <w:szCs w:val="24"/>
        </w:rPr>
        <w:t>.</w:t>
      </w:r>
    </w:p>
    <w:p w14:paraId="706A467C" w14:textId="77777777" w:rsidR="00D551DF" w:rsidRPr="00700469" w:rsidRDefault="00AB2C79" w:rsidP="00700469">
      <w:pPr>
        <w:spacing w:before="0" w:beforeAutospacing="0" w:afterAutospacing="0"/>
        <w:jc w:val="left"/>
        <w:rPr>
          <w:rFonts w:ascii="Arial" w:hAnsi="Arial"/>
          <w:sz w:val="24"/>
          <w:szCs w:val="24"/>
        </w:rPr>
      </w:pPr>
      <w:r w:rsidRPr="00700469">
        <w:rPr>
          <w:rFonts w:ascii="Arial" w:hAnsi="Arial"/>
          <w:sz w:val="24"/>
          <w:szCs w:val="24"/>
        </w:rPr>
        <w:t>D`autre part, il faut noter que le pays a connu plusieurs gr</w:t>
      </w:r>
      <w:r w:rsidR="00D551DF" w:rsidRPr="00700469">
        <w:rPr>
          <w:rFonts w:ascii="Arial" w:hAnsi="Arial"/>
          <w:sz w:val="24"/>
          <w:szCs w:val="24"/>
        </w:rPr>
        <w:t>ève</w:t>
      </w:r>
      <w:r w:rsidRPr="00700469">
        <w:rPr>
          <w:rFonts w:ascii="Arial" w:hAnsi="Arial"/>
          <w:sz w:val="24"/>
          <w:szCs w:val="24"/>
        </w:rPr>
        <w:t>s des fonctionnaires</w:t>
      </w:r>
      <w:r w:rsidR="00D551DF" w:rsidRPr="00700469">
        <w:rPr>
          <w:rFonts w:ascii="Arial" w:hAnsi="Arial"/>
          <w:sz w:val="24"/>
          <w:szCs w:val="24"/>
        </w:rPr>
        <w:t xml:space="preserve"> du</w:t>
      </w:r>
    </w:p>
    <w:p w14:paraId="6739356B" w14:textId="02E57DD8" w:rsidR="00D551DF" w:rsidRPr="00700469" w:rsidRDefault="00D551DF" w:rsidP="00B215A2">
      <w:pPr>
        <w:spacing w:before="0" w:beforeAutospacing="0" w:afterAutospacing="0"/>
        <w:rPr>
          <w:rFonts w:ascii="Arial" w:hAnsi="Arial"/>
          <w:sz w:val="24"/>
          <w:szCs w:val="24"/>
        </w:rPr>
      </w:pPr>
      <w:r w:rsidRPr="00700469">
        <w:rPr>
          <w:rFonts w:ascii="Arial" w:hAnsi="Arial"/>
          <w:sz w:val="24"/>
          <w:szCs w:val="24"/>
        </w:rPr>
        <w:t xml:space="preserve">secteur </w:t>
      </w:r>
      <w:r w:rsidR="00AB2C79" w:rsidRPr="00700469">
        <w:rPr>
          <w:rFonts w:ascii="Arial" w:hAnsi="Arial"/>
          <w:sz w:val="24"/>
          <w:szCs w:val="24"/>
        </w:rPr>
        <w:t>publique</w:t>
      </w:r>
      <w:r w:rsidRPr="00700469">
        <w:rPr>
          <w:rFonts w:ascii="Arial" w:hAnsi="Arial"/>
          <w:sz w:val="24"/>
          <w:szCs w:val="24"/>
        </w:rPr>
        <w:t>, ce qui a</w:t>
      </w:r>
      <w:r w:rsidR="00AB2C79" w:rsidRPr="00700469">
        <w:rPr>
          <w:rFonts w:ascii="Arial" w:hAnsi="Arial"/>
          <w:sz w:val="24"/>
          <w:szCs w:val="24"/>
        </w:rPr>
        <w:t xml:space="preserve"> a</w:t>
      </w:r>
      <w:r w:rsidRPr="00700469">
        <w:rPr>
          <w:rFonts w:ascii="Arial" w:hAnsi="Arial"/>
          <w:sz w:val="24"/>
          <w:szCs w:val="24"/>
        </w:rPr>
        <w:t>ussi un</w:t>
      </w:r>
      <w:r w:rsidR="00AB2C79" w:rsidRPr="00700469">
        <w:rPr>
          <w:rFonts w:ascii="Arial" w:hAnsi="Arial"/>
          <w:sz w:val="24"/>
          <w:szCs w:val="24"/>
        </w:rPr>
        <w:t xml:space="preserve"> impact négatif sur la couverture vaccinale.</w:t>
      </w:r>
      <w:r w:rsidR="00EA0D17" w:rsidRPr="00700469">
        <w:rPr>
          <w:rFonts w:ascii="Arial" w:hAnsi="Arial"/>
          <w:sz w:val="24"/>
          <w:szCs w:val="24"/>
        </w:rPr>
        <w:t xml:space="preserve"> </w:t>
      </w:r>
      <w:r w:rsidRPr="00700469">
        <w:rPr>
          <w:rFonts w:ascii="Arial" w:hAnsi="Arial"/>
          <w:sz w:val="24"/>
          <w:szCs w:val="24"/>
        </w:rPr>
        <w:t>En outre,</w:t>
      </w:r>
    </w:p>
    <w:p w14:paraId="1FAA0C20" w14:textId="77777777" w:rsidR="00497BBB" w:rsidRPr="00700469" w:rsidRDefault="00EA0D17" w:rsidP="00700469">
      <w:pPr>
        <w:spacing w:before="0" w:beforeAutospacing="0" w:afterAutospacing="0"/>
        <w:jc w:val="left"/>
        <w:rPr>
          <w:rFonts w:ascii="Arial" w:hAnsi="Arial"/>
          <w:sz w:val="24"/>
          <w:szCs w:val="24"/>
        </w:rPr>
      </w:pPr>
      <w:r w:rsidRPr="00700469">
        <w:rPr>
          <w:rFonts w:ascii="Arial" w:hAnsi="Arial"/>
          <w:sz w:val="24"/>
          <w:szCs w:val="24"/>
        </w:rPr>
        <w:t>à l’instar des autres pays</w:t>
      </w:r>
      <w:r w:rsidR="00497BBB" w:rsidRPr="00700469">
        <w:rPr>
          <w:rFonts w:ascii="Arial" w:hAnsi="Arial"/>
          <w:sz w:val="24"/>
          <w:szCs w:val="24"/>
        </w:rPr>
        <w:t>, la Guinée-Bissau</w:t>
      </w:r>
      <w:r w:rsidRPr="00700469">
        <w:rPr>
          <w:rFonts w:ascii="Arial" w:hAnsi="Arial"/>
          <w:sz w:val="24"/>
          <w:szCs w:val="24"/>
        </w:rPr>
        <w:t xml:space="preserve"> a</w:t>
      </w:r>
      <w:r w:rsidR="00D551DF" w:rsidRPr="00700469">
        <w:rPr>
          <w:rFonts w:ascii="Arial" w:hAnsi="Arial"/>
          <w:sz w:val="24"/>
          <w:szCs w:val="24"/>
        </w:rPr>
        <w:t xml:space="preserve"> </w:t>
      </w:r>
      <w:r w:rsidR="00497BBB" w:rsidRPr="00700469">
        <w:rPr>
          <w:rFonts w:ascii="Arial" w:hAnsi="Arial"/>
          <w:sz w:val="24"/>
          <w:szCs w:val="24"/>
        </w:rPr>
        <w:t>été</w:t>
      </w:r>
      <w:r w:rsidRPr="00700469">
        <w:rPr>
          <w:rFonts w:ascii="Arial" w:hAnsi="Arial"/>
          <w:sz w:val="24"/>
          <w:szCs w:val="24"/>
        </w:rPr>
        <w:t xml:space="preserve"> affecté par l</w:t>
      </w:r>
      <w:r w:rsidR="00497BBB" w:rsidRPr="00700469">
        <w:rPr>
          <w:rFonts w:ascii="Arial" w:hAnsi="Arial"/>
          <w:sz w:val="24"/>
          <w:szCs w:val="24"/>
        </w:rPr>
        <w:t>a pandémie du COVID-19</w:t>
      </w:r>
    </w:p>
    <w:p w14:paraId="37DA7586" w14:textId="397098AF" w:rsidR="00AB2C79" w:rsidRPr="00AB2C79" w:rsidRDefault="00497BBB" w:rsidP="00CE4543">
      <w:pPr>
        <w:spacing w:before="0" w:beforeAutospacing="0" w:afterAutospacing="0"/>
        <w:jc w:val="left"/>
        <w:rPr>
          <w:rFonts w:ascii="Arial" w:hAnsi="Arial"/>
          <w:sz w:val="24"/>
          <w:szCs w:val="24"/>
        </w:rPr>
      </w:pPr>
      <w:r w:rsidRPr="00700469">
        <w:rPr>
          <w:rFonts w:ascii="Arial" w:hAnsi="Arial"/>
          <w:sz w:val="24"/>
          <w:szCs w:val="24"/>
        </w:rPr>
        <w:t xml:space="preserve">avec ses </w:t>
      </w:r>
      <w:r w:rsidR="00EA0D17" w:rsidRPr="00700469">
        <w:rPr>
          <w:rFonts w:ascii="Arial" w:hAnsi="Arial"/>
          <w:sz w:val="24"/>
          <w:szCs w:val="24"/>
        </w:rPr>
        <w:t xml:space="preserve">multiples répercussions sur les activités de vaccination de </w:t>
      </w:r>
      <w:proofErr w:type="spellStart"/>
      <w:r w:rsidR="00EA0D17" w:rsidRPr="00700469">
        <w:rPr>
          <w:rFonts w:ascii="Arial" w:hAnsi="Arial"/>
          <w:sz w:val="24"/>
          <w:szCs w:val="24"/>
        </w:rPr>
        <w:t>routine.</w:t>
      </w:r>
      <w:r w:rsidR="00AB2C79" w:rsidRPr="00700469">
        <w:rPr>
          <w:rFonts w:ascii="Arial" w:hAnsi="Arial"/>
          <w:sz w:val="24"/>
          <w:szCs w:val="24"/>
        </w:rPr>
        <w:t>En</w:t>
      </w:r>
      <w:proofErr w:type="spellEnd"/>
      <w:r w:rsidR="00AB2C79" w:rsidRPr="00700469">
        <w:rPr>
          <w:rFonts w:ascii="Arial" w:hAnsi="Arial"/>
          <w:sz w:val="24"/>
          <w:szCs w:val="24"/>
        </w:rPr>
        <w:t xml:space="preserve"> 20</w:t>
      </w:r>
      <w:r w:rsidRPr="00700469">
        <w:rPr>
          <w:rFonts w:ascii="Arial" w:hAnsi="Arial"/>
          <w:sz w:val="24"/>
          <w:szCs w:val="24"/>
        </w:rPr>
        <w:t>2</w:t>
      </w:r>
      <w:r w:rsidR="00CE4543">
        <w:rPr>
          <w:rFonts w:ascii="Arial" w:hAnsi="Arial"/>
          <w:sz w:val="24"/>
          <w:szCs w:val="24"/>
        </w:rPr>
        <w:t>2</w:t>
      </w:r>
      <w:r w:rsidRPr="00700469">
        <w:rPr>
          <w:rFonts w:ascii="Arial" w:hAnsi="Arial"/>
          <w:sz w:val="24"/>
          <w:szCs w:val="24"/>
        </w:rPr>
        <w:t>,</w:t>
      </w:r>
      <w:r w:rsidR="00CE4543">
        <w:rPr>
          <w:rFonts w:ascii="Arial" w:hAnsi="Arial"/>
          <w:sz w:val="24"/>
          <w:szCs w:val="24"/>
        </w:rPr>
        <w:t>02 round de</w:t>
      </w:r>
      <w:r w:rsidR="00AB2C79" w:rsidRPr="00700469">
        <w:rPr>
          <w:rFonts w:ascii="Arial" w:hAnsi="Arial"/>
          <w:sz w:val="24"/>
          <w:szCs w:val="24"/>
        </w:rPr>
        <w:t xml:space="preserve"> JNV </w:t>
      </w:r>
      <w:r w:rsidR="00CE4543">
        <w:rPr>
          <w:rFonts w:ascii="Arial" w:hAnsi="Arial"/>
          <w:sz w:val="24"/>
          <w:szCs w:val="24"/>
        </w:rPr>
        <w:t xml:space="preserve">ont </w:t>
      </w:r>
      <w:r w:rsidR="00AB2C79" w:rsidRPr="00700469">
        <w:rPr>
          <w:rFonts w:ascii="Arial" w:hAnsi="Arial"/>
          <w:sz w:val="24"/>
          <w:szCs w:val="24"/>
        </w:rPr>
        <w:t>été organisé</w:t>
      </w:r>
      <w:r w:rsidR="00CE4543">
        <w:rPr>
          <w:rFonts w:ascii="Arial" w:hAnsi="Arial"/>
          <w:sz w:val="24"/>
          <w:szCs w:val="24"/>
        </w:rPr>
        <w:t xml:space="preserve">es en riposte à la </w:t>
      </w:r>
      <w:proofErr w:type="spellStart"/>
      <w:r w:rsidR="00CE4543">
        <w:rPr>
          <w:rFonts w:ascii="Arial" w:hAnsi="Arial"/>
          <w:sz w:val="24"/>
          <w:szCs w:val="24"/>
        </w:rPr>
        <w:t>decouverte</w:t>
      </w:r>
      <w:proofErr w:type="spellEnd"/>
      <w:r w:rsidR="00CE4543">
        <w:rPr>
          <w:rFonts w:ascii="Arial" w:hAnsi="Arial"/>
          <w:sz w:val="24"/>
          <w:szCs w:val="24"/>
        </w:rPr>
        <w:t xml:space="preserve"> de 3 cas de cVDPV2 dans le pays en octobre 2021.</w:t>
      </w:r>
      <w:r w:rsidR="00AB2C79" w:rsidRPr="00700469">
        <w:rPr>
          <w:rFonts w:ascii="Arial" w:hAnsi="Arial"/>
          <w:sz w:val="24"/>
          <w:szCs w:val="24"/>
        </w:rPr>
        <w:t>.</w:t>
      </w:r>
    </w:p>
    <w:p w14:paraId="37DA7587"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r w:rsidRPr="0048629A">
        <w:rPr>
          <w:rFonts w:ascii="Arial" w:hAnsi="Arial" w:cs="Arial"/>
          <w:bCs w:val="0"/>
          <w:color w:val="auto"/>
          <w:sz w:val="24"/>
          <w:szCs w:val="24"/>
        </w:rPr>
        <w:t>Groupes de population jugés à risque</w:t>
      </w:r>
      <w:bookmarkEnd w:id="16"/>
      <w:r w:rsidRPr="0048629A">
        <w:rPr>
          <w:rFonts w:ascii="Arial" w:hAnsi="Arial" w:cs="Arial"/>
          <w:bCs w:val="0"/>
          <w:color w:val="auto"/>
          <w:sz w:val="24"/>
          <w:szCs w:val="24"/>
        </w:rPr>
        <w:t xml:space="preserve"> </w:t>
      </w:r>
    </w:p>
    <w:p w14:paraId="37DA7588" w14:textId="3E8120D4" w:rsidR="001471B7" w:rsidRPr="0048629A" w:rsidRDefault="001471B7" w:rsidP="0048629A">
      <w:pPr>
        <w:spacing w:before="0" w:beforeAutospacing="0" w:afterAutospacing="0" w:line="276" w:lineRule="auto"/>
        <w:ind w:left="0" w:firstLine="0"/>
        <w:rPr>
          <w:rFonts w:ascii="Arial" w:hAnsi="Arial"/>
          <w:sz w:val="24"/>
          <w:szCs w:val="24"/>
        </w:rPr>
      </w:pPr>
      <w:commentRangeStart w:id="17"/>
      <w:r w:rsidRPr="0048629A">
        <w:rPr>
          <w:rFonts w:ascii="Arial" w:hAnsi="Arial"/>
          <w:sz w:val="24"/>
          <w:szCs w:val="24"/>
        </w:rPr>
        <w:t xml:space="preserve">L’identification des aires sanitaires / zones prioritaires est basée sur la couverture, le nombre des enfants non vaccinés et les caractéristiques des </w:t>
      </w:r>
      <w:r w:rsidR="00497BBB" w:rsidRPr="0048629A">
        <w:rPr>
          <w:rFonts w:ascii="Arial" w:hAnsi="Arial"/>
          <w:sz w:val="24"/>
          <w:szCs w:val="24"/>
        </w:rPr>
        <w:t>zones</w:t>
      </w:r>
      <w:r w:rsidRPr="0048629A">
        <w:rPr>
          <w:rFonts w:ascii="Arial" w:hAnsi="Arial"/>
          <w:sz w:val="24"/>
          <w:szCs w:val="24"/>
        </w:rPr>
        <w:t xml:space="preserve"> défavorisées. En raison de l’accès difficile aux îles, les populations y résidant sont considérées comme étant à risque.</w:t>
      </w:r>
      <w:r w:rsidR="00497BBB">
        <w:rPr>
          <w:rFonts w:ascii="Arial" w:hAnsi="Arial"/>
          <w:sz w:val="24"/>
          <w:szCs w:val="24"/>
        </w:rPr>
        <w:t xml:space="preserve"> </w:t>
      </w:r>
      <w:r w:rsidRPr="0048629A">
        <w:rPr>
          <w:rFonts w:ascii="Arial" w:hAnsi="Arial"/>
          <w:sz w:val="24"/>
          <w:szCs w:val="24"/>
        </w:rPr>
        <w:t> </w:t>
      </w:r>
      <w:commentRangeEnd w:id="17"/>
      <w:r w:rsidR="00840DE2">
        <w:rPr>
          <w:rStyle w:val="Marquedecommentaire"/>
        </w:rPr>
        <w:commentReference w:id="17"/>
      </w:r>
    </w:p>
    <w:p w14:paraId="37DA7589" w14:textId="3DE6F253" w:rsidR="001471B7" w:rsidRPr="0048629A" w:rsidRDefault="001471B7" w:rsidP="0048629A">
      <w:pPr>
        <w:spacing w:before="0" w:beforeAutospacing="0" w:afterAutospacing="0" w:line="276" w:lineRule="auto"/>
        <w:ind w:left="0" w:firstLine="0"/>
        <w:rPr>
          <w:rFonts w:ascii="Arial" w:hAnsi="Arial"/>
          <w:sz w:val="24"/>
        </w:rPr>
      </w:pPr>
      <w:r w:rsidRPr="0048629A">
        <w:rPr>
          <w:rFonts w:ascii="Arial" w:hAnsi="Arial"/>
          <w:sz w:val="24"/>
        </w:rPr>
        <w:t>Les couvertures sont basses dans les îles en raison de</w:t>
      </w:r>
      <w:r w:rsidR="00921881">
        <w:rPr>
          <w:rFonts w:ascii="Arial" w:hAnsi="Arial"/>
          <w:sz w:val="24"/>
        </w:rPr>
        <w:t>:</w:t>
      </w:r>
      <w:r w:rsidRPr="0048629A">
        <w:rPr>
          <w:rFonts w:ascii="Arial" w:hAnsi="Arial"/>
          <w:sz w:val="24"/>
        </w:rPr>
        <w:t xml:space="preserve"> l’interruption des sessions de vaccination</w:t>
      </w:r>
      <w:del w:id="18" w:author="TIDIANE GANAME" w:date="2022-12-11T20:12:00Z">
        <w:r w:rsidRPr="0048629A" w:rsidDel="00531683">
          <w:rPr>
            <w:rFonts w:ascii="Arial" w:hAnsi="Arial"/>
            <w:sz w:val="24"/>
          </w:rPr>
          <w:delText xml:space="preserve"> </w:delText>
        </w:r>
        <w:r w:rsidR="00236FD6" w:rsidDel="00531683">
          <w:rPr>
            <w:rFonts w:ascii="Arial" w:hAnsi="Arial"/>
            <w:sz w:val="24"/>
          </w:rPr>
          <w:delText>,</w:delText>
        </w:r>
        <w:r w:rsidRPr="008C78BF" w:rsidDel="00531683">
          <w:rPr>
            <w:rFonts w:ascii="Arial" w:hAnsi="Arial"/>
            <w:strike/>
            <w:color w:val="FF0000"/>
            <w:sz w:val="24"/>
          </w:rPr>
          <w:delText>défaillance de la chaine de froid</w:delText>
        </w:r>
      </w:del>
      <w:r w:rsidR="008C78BF" w:rsidRPr="00236FD6">
        <w:rPr>
          <w:rFonts w:ascii="Arial" w:hAnsi="Arial"/>
          <w:sz w:val="24"/>
        </w:rPr>
        <w:t>,</w:t>
      </w:r>
      <w:r w:rsidR="00921881" w:rsidRPr="00236FD6">
        <w:rPr>
          <w:rFonts w:ascii="Arial" w:hAnsi="Arial"/>
          <w:sz w:val="24"/>
        </w:rPr>
        <w:t xml:space="preserve"> </w:t>
      </w:r>
      <w:r w:rsidR="00921881" w:rsidRPr="00700469">
        <w:rPr>
          <w:rFonts w:ascii="Arial" w:hAnsi="Arial"/>
          <w:sz w:val="24"/>
        </w:rPr>
        <w:t>la population cible</w:t>
      </w:r>
      <w:r w:rsidR="008C78BF" w:rsidRPr="00700469">
        <w:rPr>
          <w:rFonts w:ascii="Arial" w:hAnsi="Arial"/>
          <w:sz w:val="24"/>
        </w:rPr>
        <w:t xml:space="preserve"> surestimé</w:t>
      </w:r>
      <w:r w:rsidR="00921881" w:rsidRPr="00700469">
        <w:rPr>
          <w:rFonts w:ascii="Arial" w:hAnsi="Arial"/>
          <w:sz w:val="24"/>
        </w:rPr>
        <w:t>e</w:t>
      </w:r>
      <w:r w:rsidR="008C78BF" w:rsidRPr="00700469">
        <w:rPr>
          <w:rFonts w:ascii="Arial" w:hAnsi="Arial"/>
          <w:sz w:val="24"/>
        </w:rPr>
        <w:t>,</w:t>
      </w:r>
      <w:r w:rsidR="00921881" w:rsidRPr="00700469">
        <w:rPr>
          <w:rFonts w:ascii="Arial" w:hAnsi="Arial"/>
          <w:sz w:val="24"/>
        </w:rPr>
        <w:t xml:space="preserve"> </w:t>
      </w:r>
      <w:r w:rsidR="007F6B8C" w:rsidRPr="00700469">
        <w:rPr>
          <w:rFonts w:ascii="Arial" w:hAnsi="Arial"/>
          <w:sz w:val="24"/>
        </w:rPr>
        <w:t xml:space="preserve"> </w:t>
      </w:r>
      <w:r w:rsidR="00FC4C3C" w:rsidRPr="00700469">
        <w:rPr>
          <w:rFonts w:ascii="Arial" w:hAnsi="Arial"/>
          <w:sz w:val="24"/>
        </w:rPr>
        <w:t>l’</w:t>
      </w:r>
      <w:r w:rsidR="00B215A2" w:rsidRPr="00700469">
        <w:rPr>
          <w:rFonts w:ascii="Arial" w:hAnsi="Arial"/>
          <w:sz w:val="24"/>
        </w:rPr>
        <w:t>accessibilité</w:t>
      </w:r>
      <w:r w:rsidR="008C78BF" w:rsidRPr="00700469">
        <w:rPr>
          <w:rFonts w:ascii="Arial" w:hAnsi="Arial"/>
          <w:sz w:val="24"/>
        </w:rPr>
        <w:t xml:space="preserve"> </w:t>
      </w:r>
      <w:r w:rsidR="00921881" w:rsidRPr="00700469">
        <w:rPr>
          <w:rFonts w:ascii="Arial" w:hAnsi="Arial"/>
          <w:sz w:val="24"/>
        </w:rPr>
        <w:t>géographique difficile</w:t>
      </w:r>
      <w:r w:rsidR="00B215A2" w:rsidRPr="00700469">
        <w:rPr>
          <w:rFonts w:ascii="Arial" w:hAnsi="Arial"/>
          <w:sz w:val="24"/>
        </w:rPr>
        <w:t xml:space="preserve">, </w:t>
      </w:r>
      <w:r w:rsidR="00FC4C3C" w:rsidRPr="00700469">
        <w:rPr>
          <w:rFonts w:ascii="Arial" w:hAnsi="Arial"/>
          <w:sz w:val="24"/>
        </w:rPr>
        <w:t>à l’</w:t>
      </w:r>
      <w:r w:rsidR="00B215A2" w:rsidRPr="00700469">
        <w:rPr>
          <w:rFonts w:ascii="Arial" w:hAnsi="Arial"/>
          <w:sz w:val="24"/>
        </w:rPr>
        <w:t>insuffisance du matériel roulant</w:t>
      </w:r>
      <w:r w:rsidR="00236FD6" w:rsidRPr="00700469">
        <w:rPr>
          <w:rFonts w:ascii="Arial" w:hAnsi="Arial"/>
          <w:sz w:val="24"/>
        </w:rPr>
        <w:t xml:space="preserve">, rupture de stock de vaccins notamment de VPO pendant </w:t>
      </w:r>
      <w:r w:rsidR="00CE4543">
        <w:rPr>
          <w:rFonts w:ascii="Arial" w:hAnsi="Arial"/>
          <w:sz w:val="24"/>
        </w:rPr>
        <w:t>plus de 3</w:t>
      </w:r>
      <w:r w:rsidR="00236FD6" w:rsidRPr="00700469">
        <w:rPr>
          <w:rFonts w:ascii="Arial" w:hAnsi="Arial"/>
          <w:sz w:val="24"/>
        </w:rPr>
        <w:t xml:space="preserve"> mois, à l’i</w:t>
      </w:r>
      <w:del w:id="19" w:author="TIDIANE GANAME" w:date="2022-12-11T20:12:00Z">
        <w:r w:rsidR="00236FD6" w:rsidRPr="00700469" w:rsidDel="00531683">
          <w:rPr>
            <w:rFonts w:ascii="Arial" w:hAnsi="Arial"/>
            <w:sz w:val="24"/>
          </w:rPr>
          <w:delText>n</w:delText>
        </w:r>
      </w:del>
      <w:r w:rsidR="00236FD6" w:rsidRPr="00700469">
        <w:rPr>
          <w:rFonts w:ascii="Arial" w:hAnsi="Arial"/>
          <w:sz w:val="24"/>
        </w:rPr>
        <w:t xml:space="preserve">mpact de la </w:t>
      </w:r>
      <w:del w:id="20" w:author="TIDIANE GANAME" w:date="2022-12-11T20:12:00Z">
        <w:r w:rsidR="00236FD6" w:rsidRPr="00700469" w:rsidDel="00531683">
          <w:rPr>
            <w:rFonts w:ascii="Arial" w:hAnsi="Arial"/>
            <w:sz w:val="24"/>
          </w:rPr>
          <w:delText>pandemie</w:delText>
        </w:r>
      </w:del>
      <w:ins w:id="21" w:author="TIDIANE GANAME" w:date="2022-12-11T20:12:00Z">
        <w:r w:rsidR="00531683" w:rsidRPr="00700469">
          <w:rPr>
            <w:rFonts w:ascii="Arial" w:hAnsi="Arial"/>
            <w:sz w:val="24"/>
          </w:rPr>
          <w:t>pandémie</w:t>
        </w:r>
      </w:ins>
      <w:r w:rsidR="00236FD6" w:rsidRPr="00700469">
        <w:rPr>
          <w:rFonts w:ascii="Arial" w:hAnsi="Arial"/>
          <w:sz w:val="24"/>
        </w:rPr>
        <w:t xml:space="preserve"> de COVID-19 </w:t>
      </w:r>
      <w:r w:rsidRPr="00700469">
        <w:rPr>
          <w:rFonts w:ascii="Arial" w:hAnsi="Arial"/>
          <w:sz w:val="24"/>
        </w:rPr>
        <w:t>.</w:t>
      </w:r>
      <w:r w:rsidRPr="0048629A">
        <w:rPr>
          <w:rFonts w:ascii="Arial" w:hAnsi="Arial"/>
          <w:sz w:val="24"/>
        </w:rPr>
        <w:t xml:space="preserve"> </w:t>
      </w:r>
    </w:p>
    <w:p w14:paraId="37DA758A" w14:textId="4F1CADF6" w:rsidR="001471B7" w:rsidRPr="00700469" w:rsidRDefault="001471B7" w:rsidP="0048629A">
      <w:pPr>
        <w:spacing w:before="0" w:beforeAutospacing="0" w:afterAutospacing="0" w:line="276" w:lineRule="auto"/>
        <w:ind w:left="0" w:firstLine="0"/>
        <w:rPr>
          <w:rFonts w:ascii="Arial" w:hAnsi="Arial"/>
          <w:sz w:val="24"/>
          <w:lang w:eastAsia="fr-FR"/>
        </w:rPr>
      </w:pPr>
      <w:commentRangeStart w:id="22"/>
      <w:r w:rsidRPr="00700469">
        <w:rPr>
          <w:rFonts w:ascii="Arial" w:hAnsi="Arial"/>
          <w:sz w:val="24"/>
          <w:lang w:eastAsia="fr-FR"/>
        </w:rPr>
        <w:t xml:space="preserve">Afin de réduire les </w:t>
      </w:r>
      <w:del w:id="23" w:author="TIDIANE GANAME" w:date="2022-12-11T20:12:00Z">
        <w:r w:rsidRPr="00700469" w:rsidDel="00531683">
          <w:rPr>
            <w:rFonts w:ascii="Arial" w:hAnsi="Arial"/>
            <w:sz w:val="24"/>
            <w:lang w:eastAsia="fr-FR"/>
          </w:rPr>
          <w:delText>inégalités  identifiées</w:delText>
        </w:r>
      </w:del>
      <w:ins w:id="24" w:author="TIDIANE GANAME" w:date="2022-12-11T20:12:00Z">
        <w:r w:rsidR="00531683" w:rsidRPr="00700469">
          <w:rPr>
            <w:rFonts w:ascii="Arial" w:hAnsi="Arial"/>
            <w:sz w:val="24"/>
            <w:lang w:eastAsia="fr-FR"/>
          </w:rPr>
          <w:t>inégalités identifiées</w:t>
        </w:r>
      </w:ins>
      <w:r w:rsidRPr="00700469">
        <w:rPr>
          <w:rFonts w:ascii="Arial" w:hAnsi="Arial"/>
          <w:sz w:val="24"/>
          <w:lang w:eastAsia="fr-FR"/>
        </w:rPr>
        <w:t xml:space="preserve"> pendant l’analyse d’équité, des accords </w:t>
      </w:r>
      <w:r w:rsidR="002571AD" w:rsidRPr="00700469">
        <w:rPr>
          <w:rFonts w:ascii="Arial" w:hAnsi="Arial"/>
          <w:sz w:val="24"/>
          <w:lang w:eastAsia="fr-FR"/>
        </w:rPr>
        <w:t xml:space="preserve">seront </w:t>
      </w:r>
      <w:del w:id="25" w:author="TIDIANE GANAME" w:date="2022-12-11T20:12:00Z">
        <w:r w:rsidR="002571AD" w:rsidRPr="00700469" w:rsidDel="00531683">
          <w:rPr>
            <w:rFonts w:ascii="Arial" w:hAnsi="Arial"/>
            <w:sz w:val="24"/>
            <w:lang w:eastAsia="fr-FR"/>
          </w:rPr>
          <w:delText>signeés</w:delText>
        </w:r>
      </w:del>
      <w:ins w:id="26" w:author="TIDIANE GANAME" w:date="2022-12-11T20:12:00Z">
        <w:r w:rsidR="00531683" w:rsidRPr="00700469">
          <w:rPr>
            <w:rFonts w:ascii="Arial" w:hAnsi="Arial"/>
            <w:sz w:val="24"/>
            <w:lang w:eastAsia="fr-FR"/>
          </w:rPr>
          <w:t>signées</w:t>
        </w:r>
      </w:ins>
      <w:r w:rsidR="002571AD" w:rsidRPr="00700469">
        <w:rPr>
          <w:rFonts w:ascii="Arial" w:hAnsi="Arial"/>
          <w:sz w:val="24"/>
          <w:lang w:eastAsia="fr-FR"/>
        </w:rPr>
        <w:t xml:space="preserve"> </w:t>
      </w:r>
      <w:r w:rsidRPr="00700469">
        <w:rPr>
          <w:rFonts w:ascii="Arial" w:hAnsi="Arial"/>
          <w:sz w:val="24"/>
          <w:lang w:eastAsia="fr-FR"/>
        </w:rPr>
        <w:t>entre les leaders (traditionnels et religieux) et le gouvernement dans toutes les régions pour :</w:t>
      </w:r>
    </w:p>
    <w:p w14:paraId="37DA758B" w14:textId="65767870" w:rsidR="001471B7" w:rsidRPr="00700469" w:rsidRDefault="001471B7" w:rsidP="0048629A">
      <w:pPr>
        <w:numPr>
          <w:ilvl w:val="0"/>
          <w:numId w:val="11"/>
        </w:numPr>
        <w:spacing w:before="0" w:beforeAutospacing="0" w:afterAutospacing="0" w:line="276" w:lineRule="auto"/>
        <w:ind w:left="709"/>
        <w:rPr>
          <w:rFonts w:ascii="Arial" w:hAnsi="Arial"/>
          <w:sz w:val="24"/>
          <w:lang w:eastAsia="fr-FR"/>
        </w:rPr>
      </w:pPr>
      <w:del w:id="27" w:author="TIDIANE GANAME" w:date="2022-12-11T20:12:00Z">
        <w:r w:rsidRPr="00700469" w:rsidDel="00531683">
          <w:rPr>
            <w:rFonts w:ascii="Arial" w:hAnsi="Arial"/>
            <w:sz w:val="24"/>
            <w:lang w:eastAsia="fr-FR"/>
          </w:rPr>
          <w:lastRenderedPageBreak/>
          <w:delText>identifier</w:delText>
        </w:r>
      </w:del>
      <w:ins w:id="28" w:author="TIDIANE GANAME" w:date="2022-12-11T20:12:00Z">
        <w:r w:rsidR="00531683" w:rsidRPr="00700469">
          <w:rPr>
            <w:rFonts w:ascii="Arial" w:hAnsi="Arial"/>
            <w:sz w:val="24"/>
            <w:lang w:eastAsia="fr-FR"/>
          </w:rPr>
          <w:t>Identifier</w:t>
        </w:r>
      </w:ins>
      <w:r w:rsidRPr="00700469">
        <w:rPr>
          <w:rFonts w:ascii="Arial" w:hAnsi="Arial"/>
          <w:sz w:val="24"/>
          <w:lang w:eastAsia="fr-FR"/>
        </w:rPr>
        <w:t xml:space="preserve"> les communautés plus vulnérables et difficiles d’accès ;</w:t>
      </w:r>
    </w:p>
    <w:p w14:paraId="37DA758C" w14:textId="38C1FC14" w:rsidR="001471B7" w:rsidRPr="00700469" w:rsidRDefault="001471B7" w:rsidP="0048629A">
      <w:pPr>
        <w:numPr>
          <w:ilvl w:val="0"/>
          <w:numId w:val="11"/>
        </w:numPr>
        <w:spacing w:before="0" w:beforeAutospacing="0" w:afterAutospacing="0" w:line="276" w:lineRule="auto"/>
        <w:ind w:left="709"/>
        <w:rPr>
          <w:rFonts w:ascii="Arial" w:hAnsi="Arial"/>
          <w:sz w:val="24"/>
          <w:lang w:eastAsia="fr-FR"/>
        </w:rPr>
      </w:pPr>
      <w:r w:rsidRPr="00700469">
        <w:rPr>
          <w:rFonts w:ascii="Arial" w:hAnsi="Arial"/>
          <w:sz w:val="24"/>
          <w:lang w:eastAsia="fr-FR"/>
        </w:rPr>
        <w:t>assurer l’identification des problèmes liés à la vaccination et aux registres de naissance (prise en charge, négligence, peur, fausses rumeurs et payements illicites) ;</w:t>
      </w:r>
      <w:commentRangeEnd w:id="22"/>
      <w:r w:rsidR="00201E7D" w:rsidRPr="002571AD">
        <w:rPr>
          <w:rStyle w:val="Marquedecommentaire"/>
        </w:rPr>
        <w:commentReference w:id="22"/>
      </w:r>
    </w:p>
    <w:p w14:paraId="37DA758D" w14:textId="77777777" w:rsidR="001471B7" w:rsidRPr="005824AA" w:rsidRDefault="001471B7" w:rsidP="0048629A">
      <w:pPr>
        <w:numPr>
          <w:ilvl w:val="0"/>
          <w:numId w:val="11"/>
        </w:numPr>
        <w:spacing w:before="0" w:beforeAutospacing="0" w:afterAutospacing="0" w:line="276" w:lineRule="auto"/>
        <w:ind w:left="709"/>
        <w:rPr>
          <w:rFonts w:ascii="Arial" w:hAnsi="Arial"/>
          <w:sz w:val="24"/>
          <w:lang w:eastAsia="fr-FR"/>
        </w:rPr>
      </w:pPr>
      <w:r w:rsidRPr="005824AA">
        <w:rPr>
          <w:rFonts w:ascii="Arial" w:hAnsi="Arial"/>
          <w:sz w:val="24"/>
          <w:lang w:eastAsia="fr-FR"/>
        </w:rPr>
        <w:t xml:space="preserve">participer à  la sensibilisation de la communauté ; </w:t>
      </w:r>
    </w:p>
    <w:p w14:paraId="37DA758E" w14:textId="04F067E2" w:rsidR="001471B7" w:rsidRPr="005824AA" w:rsidRDefault="001471B7" w:rsidP="0048629A">
      <w:pPr>
        <w:numPr>
          <w:ilvl w:val="0"/>
          <w:numId w:val="11"/>
        </w:numPr>
        <w:spacing w:before="0" w:beforeAutospacing="0" w:afterAutospacing="0" w:line="276" w:lineRule="auto"/>
        <w:ind w:left="709"/>
        <w:rPr>
          <w:rFonts w:ascii="Arial" w:hAnsi="Arial"/>
          <w:sz w:val="24"/>
          <w:lang w:eastAsia="fr-FR"/>
        </w:rPr>
      </w:pPr>
      <w:r w:rsidRPr="005824AA">
        <w:rPr>
          <w:rFonts w:ascii="Arial" w:hAnsi="Arial"/>
          <w:sz w:val="24"/>
          <w:lang w:eastAsia="fr-FR"/>
        </w:rPr>
        <w:t xml:space="preserve">appuyer les structures techniques du </w:t>
      </w:r>
      <w:r w:rsidR="00201E7D">
        <w:rPr>
          <w:rFonts w:ascii="Arial" w:hAnsi="Arial"/>
          <w:sz w:val="24"/>
          <w:lang w:eastAsia="fr-FR"/>
        </w:rPr>
        <w:t xml:space="preserve">DSIVE </w:t>
      </w:r>
      <w:r w:rsidRPr="005824AA">
        <w:rPr>
          <w:rFonts w:ascii="Arial" w:hAnsi="Arial"/>
          <w:sz w:val="24"/>
          <w:lang w:eastAsia="fr-FR"/>
        </w:rPr>
        <w:t xml:space="preserve">pour la mobilisation sociale ; </w:t>
      </w:r>
    </w:p>
    <w:p w14:paraId="37DA758F" w14:textId="77777777" w:rsidR="001471B7" w:rsidRPr="005824AA" w:rsidRDefault="001471B7" w:rsidP="0048629A">
      <w:pPr>
        <w:numPr>
          <w:ilvl w:val="0"/>
          <w:numId w:val="11"/>
        </w:numPr>
        <w:spacing w:before="0" w:beforeAutospacing="0" w:afterAutospacing="0" w:line="276" w:lineRule="auto"/>
        <w:ind w:left="709"/>
        <w:rPr>
          <w:rFonts w:ascii="Arial" w:hAnsi="Arial"/>
          <w:sz w:val="24"/>
          <w:lang w:eastAsia="fr-FR"/>
        </w:rPr>
      </w:pPr>
      <w:r w:rsidRPr="005824AA">
        <w:rPr>
          <w:rFonts w:ascii="Arial" w:hAnsi="Arial"/>
          <w:sz w:val="24"/>
          <w:lang w:eastAsia="fr-FR"/>
        </w:rPr>
        <w:t>faciliter les choix de canaux appropriés (église, mosquée, rencontres)  pour la diffusion des messages sur la vaccination.</w:t>
      </w:r>
    </w:p>
    <w:p w14:paraId="37DA7590" w14:textId="77777777" w:rsidR="001471B7" w:rsidRPr="0048629A" w:rsidRDefault="001471B7" w:rsidP="0048629A">
      <w:pPr>
        <w:spacing w:before="0" w:beforeAutospacing="0" w:afterAutospacing="0" w:line="276" w:lineRule="auto"/>
        <w:rPr>
          <w:rFonts w:ascii="Arial" w:hAnsi="Arial"/>
          <w:color w:val="000000"/>
          <w:sz w:val="24"/>
          <w:lang w:eastAsia="fr-FR"/>
        </w:rPr>
      </w:pPr>
      <w:r w:rsidRPr="0048629A">
        <w:rPr>
          <w:rFonts w:ascii="Arial" w:hAnsi="Arial"/>
          <w:color w:val="000000"/>
          <w:sz w:val="24"/>
          <w:lang w:eastAsia="fr-FR"/>
        </w:rPr>
        <w:t>Pour l’atteinte de ces populations à risque, des stratégies spécifiques ont été mise en place afin d’atteindre chaque enfant ; ce sont :</w:t>
      </w:r>
    </w:p>
    <w:p w14:paraId="37DA7591" w14:textId="77777777" w:rsidR="001471B7" w:rsidRPr="0048629A" w:rsidRDefault="001471B7" w:rsidP="0048629A">
      <w:pPr>
        <w:numPr>
          <w:ilvl w:val="0"/>
          <w:numId w:val="17"/>
        </w:numPr>
        <w:spacing w:before="0" w:beforeAutospacing="0" w:afterAutospacing="0" w:line="276" w:lineRule="auto"/>
        <w:ind w:left="709"/>
        <w:rPr>
          <w:rFonts w:ascii="Arial" w:hAnsi="Arial"/>
          <w:color w:val="000000"/>
          <w:sz w:val="24"/>
          <w:lang w:eastAsia="fr-FR"/>
        </w:rPr>
      </w:pPr>
      <w:r w:rsidRPr="0048629A">
        <w:rPr>
          <w:rFonts w:ascii="Arial" w:hAnsi="Arial"/>
          <w:color w:val="000000"/>
          <w:sz w:val="24"/>
          <w:lang w:eastAsia="fr-FR"/>
        </w:rPr>
        <w:t xml:space="preserve">La vaccination en stratégie avancée et mobile ; </w:t>
      </w:r>
    </w:p>
    <w:p w14:paraId="37DA7592" w14:textId="5124E4A1" w:rsidR="001471B7" w:rsidRPr="000E2D0F" w:rsidRDefault="00EA0D17" w:rsidP="0048629A">
      <w:pPr>
        <w:numPr>
          <w:ilvl w:val="0"/>
          <w:numId w:val="17"/>
        </w:numPr>
        <w:spacing w:before="0" w:beforeAutospacing="0" w:afterAutospacing="0" w:line="276" w:lineRule="auto"/>
        <w:ind w:left="709"/>
        <w:rPr>
          <w:rFonts w:ascii="Arial" w:hAnsi="Arial"/>
          <w:sz w:val="24"/>
          <w:lang w:eastAsia="fr-FR"/>
        </w:rPr>
      </w:pPr>
      <w:r w:rsidRPr="000E2D0F">
        <w:rPr>
          <w:rFonts w:ascii="Arial" w:hAnsi="Arial"/>
          <w:sz w:val="24"/>
          <w:lang w:eastAsia="fr-FR"/>
        </w:rPr>
        <w:t xml:space="preserve">La </w:t>
      </w:r>
      <w:r w:rsidR="00E17816">
        <w:rPr>
          <w:rFonts w:ascii="Arial" w:hAnsi="Arial"/>
          <w:sz w:val="24"/>
          <w:lang w:eastAsia="fr-FR"/>
        </w:rPr>
        <w:t xml:space="preserve">mise en </w:t>
      </w:r>
      <w:proofErr w:type="spellStart"/>
      <w:r w:rsidR="00E17816">
        <w:rPr>
          <w:rFonts w:ascii="Arial" w:hAnsi="Arial"/>
          <w:sz w:val="24"/>
          <w:lang w:eastAsia="fr-FR"/>
        </w:rPr>
        <w:t>oeuvre</w:t>
      </w:r>
      <w:proofErr w:type="spellEnd"/>
      <w:r w:rsidR="00E17816" w:rsidRPr="000E2D0F">
        <w:rPr>
          <w:rFonts w:ascii="Arial" w:hAnsi="Arial"/>
          <w:sz w:val="24"/>
          <w:lang w:eastAsia="fr-FR"/>
        </w:rPr>
        <w:t xml:space="preserve"> </w:t>
      </w:r>
      <w:r w:rsidRPr="000E2D0F">
        <w:rPr>
          <w:rFonts w:ascii="Arial" w:hAnsi="Arial"/>
          <w:sz w:val="24"/>
          <w:lang w:eastAsia="fr-FR"/>
        </w:rPr>
        <w:t xml:space="preserve">des </w:t>
      </w:r>
      <w:r w:rsidR="001471B7" w:rsidRPr="000E2D0F">
        <w:rPr>
          <w:rFonts w:ascii="Arial" w:hAnsi="Arial"/>
          <w:sz w:val="24"/>
          <w:lang w:eastAsia="fr-FR"/>
        </w:rPr>
        <w:t>semaine</w:t>
      </w:r>
      <w:r w:rsidRPr="000E2D0F">
        <w:rPr>
          <w:rFonts w:ascii="Arial" w:hAnsi="Arial"/>
          <w:sz w:val="24"/>
          <w:lang w:eastAsia="fr-FR"/>
        </w:rPr>
        <w:t>s</w:t>
      </w:r>
      <w:r w:rsidR="001471B7" w:rsidRPr="000E2D0F">
        <w:rPr>
          <w:rFonts w:ascii="Arial" w:hAnsi="Arial"/>
          <w:sz w:val="24"/>
          <w:lang w:eastAsia="fr-FR"/>
        </w:rPr>
        <w:t xml:space="preserve"> d’accélération de la </w:t>
      </w:r>
      <w:r w:rsidRPr="000E2D0F">
        <w:rPr>
          <w:rFonts w:ascii="Arial" w:hAnsi="Arial"/>
          <w:sz w:val="24"/>
          <w:lang w:eastAsia="fr-FR"/>
        </w:rPr>
        <w:t>vaccination qui ont été perturbées par l’acquisition tardive des ressources financières ;</w:t>
      </w:r>
      <w:r w:rsidR="001471B7" w:rsidRPr="000E2D0F">
        <w:rPr>
          <w:rFonts w:ascii="Arial" w:hAnsi="Arial"/>
          <w:sz w:val="24"/>
          <w:lang w:eastAsia="fr-FR"/>
        </w:rPr>
        <w:t xml:space="preserve"> </w:t>
      </w:r>
    </w:p>
    <w:p w14:paraId="37DA7594" w14:textId="1B474B76" w:rsidR="001471B7" w:rsidRPr="0048629A" w:rsidRDefault="001471B7" w:rsidP="0048629A">
      <w:pPr>
        <w:numPr>
          <w:ilvl w:val="0"/>
          <w:numId w:val="17"/>
        </w:numPr>
        <w:spacing w:before="0" w:beforeAutospacing="0" w:afterAutospacing="0" w:line="276" w:lineRule="auto"/>
        <w:ind w:left="709"/>
        <w:rPr>
          <w:rFonts w:ascii="Arial" w:hAnsi="Arial"/>
          <w:color w:val="000000"/>
          <w:sz w:val="24"/>
          <w:lang w:eastAsia="fr-FR"/>
        </w:rPr>
      </w:pPr>
      <w:r w:rsidRPr="0048629A">
        <w:rPr>
          <w:rFonts w:ascii="Arial" w:hAnsi="Arial"/>
          <w:color w:val="000000"/>
          <w:sz w:val="24"/>
          <w:lang w:eastAsia="fr-FR"/>
        </w:rPr>
        <w:t xml:space="preserve">La formation des formateurs </w:t>
      </w:r>
      <w:r w:rsidR="003562F6">
        <w:rPr>
          <w:rFonts w:ascii="Arial" w:hAnsi="Arial"/>
          <w:color w:val="000000"/>
          <w:sz w:val="24"/>
          <w:lang w:eastAsia="fr-FR"/>
        </w:rPr>
        <w:t>à l’endroit des</w:t>
      </w:r>
      <w:r w:rsidR="003562F6" w:rsidRPr="0048629A">
        <w:rPr>
          <w:rFonts w:ascii="Arial" w:hAnsi="Arial"/>
          <w:color w:val="000000"/>
          <w:sz w:val="24"/>
          <w:lang w:eastAsia="fr-FR"/>
        </w:rPr>
        <w:t xml:space="preserve"> </w:t>
      </w:r>
      <w:r w:rsidR="00EA0D17" w:rsidRPr="0048629A">
        <w:rPr>
          <w:rFonts w:ascii="Arial" w:hAnsi="Arial"/>
          <w:color w:val="000000"/>
          <w:sz w:val="24"/>
          <w:lang w:eastAsia="fr-FR"/>
        </w:rPr>
        <w:t>directeurs des</w:t>
      </w:r>
      <w:r w:rsidRPr="0048629A">
        <w:rPr>
          <w:rFonts w:ascii="Arial" w:hAnsi="Arial"/>
          <w:color w:val="000000"/>
          <w:sz w:val="24"/>
          <w:lang w:eastAsia="fr-FR"/>
        </w:rPr>
        <w:t xml:space="preserve"> 11 régions sanitaires sur </w:t>
      </w:r>
      <w:r w:rsidR="00D606F8" w:rsidRPr="0048629A">
        <w:rPr>
          <w:rFonts w:ascii="Arial" w:hAnsi="Arial"/>
          <w:color w:val="000000"/>
          <w:sz w:val="24"/>
          <w:lang w:eastAsia="fr-FR"/>
        </w:rPr>
        <w:t>l’approche ACD</w:t>
      </w:r>
      <w:r w:rsidRPr="0048629A">
        <w:rPr>
          <w:rFonts w:ascii="Arial" w:hAnsi="Arial"/>
          <w:color w:val="000000"/>
          <w:sz w:val="24"/>
          <w:lang w:eastAsia="fr-FR"/>
        </w:rPr>
        <w:t xml:space="preserve"> en </w:t>
      </w:r>
      <w:r w:rsidR="000F0324">
        <w:rPr>
          <w:rFonts w:ascii="Arial" w:hAnsi="Arial"/>
          <w:color w:val="000000"/>
          <w:sz w:val="24"/>
          <w:lang w:eastAsia="fr-FR"/>
        </w:rPr>
        <w:t>novembre</w:t>
      </w:r>
      <w:r w:rsidR="00CE4543">
        <w:rPr>
          <w:rFonts w:ascii="Arial" w:hAnsi="Arial"/>
          <w:color w:val="000000"/>
          <w:sz w:val="24"/>
          <w:lang w:eastAsia="fr-FR"/>
        </w:rPr>
        <w:t xml:space="preserve"> </w:t>
      </w:r>
      <w:commentRangeStart w:id="29"/>
      <w:r w:rsidR="001E0EB6">
        <w:rPr>
          <w:rFonts w:ascii="Arial" w:hAnsi="Arial"/>
          <w:color w:val="000000"/>
          <w:sz w:val="24"/>
          <w:lang w:eastAsia="fr-FR"/>
        </w:rPr>
        <w:t>2021</w:t>
      </w:r>
      <w:commentRangeEnd w:id="29"/>
      <w:r w:rsidR="001E0EB6">
        <w:rPr>
          <w:rStyle w:val="Marquedecommentaire"/>
        </w:rPr>
        <w:commentReference w:id="29"/>
      </w:r>
      <w:r w:rsidR="001E0EB6" w:rsidRPr="0048629A">
        <w:rPr>
          <w:rFonts w:ascii="Arial" w:hAnsi="Arial"/>
          <w:color w:val="000000"/>
          <w:sz w:val="24"/>
          <w:lang w:eastAsia="fr-FR"/>
        </w:rPr>
        <w:t> </w:t>
      </w:r>
      <w:r w:rsidRPr="0048629A">
        <w:rPr>
          <w:rFonts w:ascii="Arial" w:hAnsi="Arial"/>
          <w:color w:val="000000"/>
          <w:sz w:val="24"/>
          <w:lang w:eastAsia="fr-FR"/>
        </w:rPr>
        <w:t>;</w:t>
      </w:r>
    </w:p>
    <w:p w14:paraId="37DA7595" w14:textId="3D4818E6" w:rsidR="001471B7" w:rsidRPr="0048629A" w:rsidDel="00531683" w:rsidRDefault="001471B7" w:rsidP="0048629A">
      <w:pPr>
        <w:numPr>
          <w:ilvl w:val="0"/>
          <w:numId w:val="17"/>
        </w:numPr>
        <w:spacing w:before="0" w:beforeAutospacing="0" w:afterAutospacing="0" w:line="276" w:lineRule="auto"/>
        <w:ind w:left="709"/>
        <w:rPr>
          <w:del w:id="30" w:author="TIDIANE GANAME" w:date="2022-12-11T20:13:00Z"/>
          <w:rFonts w:ascii="Arial" w:hAnsi="Arial"/>
          <w:color w:val="000000"/>
          <w:sz w:val="24"/>
          <w:szCs w:val="24"/>
          <w:lang w:eastAsia="fr-FR"/>
        </w:rPr>
      </w:pPr>
      <w:r w:rsidRPr="0048629A">
        <w:rPr>
          <w:rFonts w:ascii="Arial" w:hAnsi="Arial"/>
          <w:color w:val="000000"/>
          <w:sz w:val="24"/>
          <w:lang w:eastAsia="fr-FR"/>
        </w:rPr>
        <w:t xml:space="preserve">La signature d’un accord en faveur de la vaccination entre les leaders </w:t>
      </w:r>
      <w:r w:rsidR="005824AA">
        <w:rPr>
          <w:rFonts w:ascii="Arial" w:hAnsi="Arial"/>
          <w:color w:val="000000"/>
          <w:sz w:val="24"/>
          <w:lang w:eastAsia="fr-FR"/>
        </w:rPr>
        <w:t>(</w:t>
      </w:r>
      <w:r w:rsidRPr="0048629A">
        <w:rPr>
          <w:rFonts w:ascii="Arial" w:hAnsi="Arial"/>
          <w:color w:val="000000"/>
          <w:sz w:val="24"/>
          <w:lang w:eastAsia="fr-FR"/>
        </w:rPr>
        <w:t>traditionnels et religieux</w:t>
      </w:r>
      <w:r w:rsidR="005824AA">
        <w:rPr>
          <w:rFonts w:ascii="Arial" w:hAnsi="Arial"/>
          <w:color w:val="000000"/>
          <w:sz w:val="24"/>
          <w:lang w:eastAsia="fr-FR"/>
        </w:rPr>
        <w:t>)</w:t>
      </w:r>
      <w:r w:rsidRPr="0048629A">
        <w:rPr>
          <w:rFonts w:ascii="Arial" w:hAnsi="Arial"/>
          <w:color w:val="000000"/>
          <w:sz w:val="24"/>
          <w:lang w:eastAsia="fr-FR"/>
        </w:rPr>
        <w:t xml:space="preserve"> et le gouvernement.</w:t>
      </w:r>
    </w:p>
    <w:p w14:paraId="37DA7596" w14:textId="715C1D4A" w:rsidR="001471B7" w:rsidRPr="00531683" w:rsidRDefault="001471B7">
      <w:pPr>
        <w:numPr>
          <w:ilvl w:val="0"/>
          <w:numId w:val="17"/>
        </w:numPr>
        <w:spacing w:before="0" w:beforeAutospacing="0" w:afterAutospacing="0" w:line="276" w:lineRule="auto"/>
        <w:ind w:left="709"/>
        <w:rPr>
          <w:rFonts w:ascii="Arial" w:hAnsi="Arial"/>
          <w:color w:val="000000"/>
          <w:sz w:val="24"/>
          <w:lang w:eastAsia="fr-FR"/>
        </w:rPr>
        <w:pPrChange w:id="31" w:author="TIDIANE GANAME" w:date="2022-12-11T20:13:00Z">
          <w:pPr>
            <w:spacing w:before="0" w:beforeAutospacing="0" w:afterAutospacing="0" w:line="276" w:lineRule="auto"/>
            <w:ind w:left="0" w:firstLine="0"/>
          </w:pPr>
        </w:pPrChange>
      </w:pPr>
      <w:del w:id="32" w:author="TIDIANE GANAME" w:date="2022-12-11T20:13:00Z">
        <w:r w:rsidRPr="00531683" w:rsidDel="00531683">
          <w:rPr>
            <w:rFonts w:ascii="Arial" w:hAnsi="Arial"/>
            <w:color w:val="000000"/>
            <w:sz w:val="24"/>
            <w:lang w:eastAsia="fr-FR"/>
          </w:rPr>
          <w:delText xml:space="preserve"> </w:delText>
        </w:r>
      </w:del>
    </w:p>
    <w:p w14:paraId="37DA7597" w14:textId="77777777" w:rsidR="001471B7" w:rsidRPr="0048629A" w:rsidRDefault="001471B7" w:rsidP="0048629A">
      <w:pPr>
        <w:pStyle w:val="Titre1"/>
        <w:numPr>
          <w:ilvl w:val="0"/>
          <w:numId w:val="18"/>
        </w:numPr>
        <w:spacing w:line="276" w:lineRule="auto"/>
        <w:rPr>
          <w:rFonts w:ascii="Arial" w:hAnsi="Arial" w:cs="Arial"/>
        </w:rPr>
      </w:pPr>
      <w:bookmarkStart w:id="33" w:name="_Toc3053979"/>
      <w:r w:rsidRPr="0048629A">
        <w:rPr>
          <w:rFonts w:ascii="Arial" w:hAnsi="Arial" w:cs="Arial"/>
        </w:rPr>
        <w:t>INTRODUCTION</w:t>
      </w:r>
      <w:bookmarkEnd w:id="33"/>
    </w:p>
    <w:p w14:paraId="37DA7598" w14:textId="77777777" w:rsidR="001471B7" w:rsidRPr="0048629A" w:rsidRDefault="001471B7" w:rsidP="0048629A">
      <w:pPr>
        <w:spacing w:before="0" w:beforeAutospacing="0" w:afterAutospacing="0" w:line="276" w:lineRule="auto"/>
        <w:ind w:left="0" w:firstLine="0"/>
        <w:rPr>
          <w:rFonts w:ascii="Arial" w:hAnsi="Arial"/>
          <w:i/>
          <w:iCs/>
          <w:color w:val="222222"/>
          <w:sz w:val="20"/>
          <w:szCs w:val="20"/>
        </w:rPr>
      </w:pPr>
      <w:r w:rsidRPr="0048629A">
        <w:rPr>
          <w:rFonts w:ascii="Arial" w:hAnsi="Arial"/>
          <w:i/>
          <w:iCs/>
          <w:sz w:val="20"/>
          <w:szCs w:val="20"/>
        </w:rPr>
        <w:t xml:space="preserve">[Fournir un bref contexte et l’objectif de ce document. </w:t>
      </w:r>
      <w:r w:rsidRPr="0048629A">
        <w:rPr>
          <w:rStyle w:val="hps"/>
          <w:rFonts w:ascii="Arial" w:hAnsi="Arial"/>
          <w:i/>
          <w:iCs/>
          <w:color w:val="222222"/>
        </w:rPr>
        <w:t>Noter les scénarios possibles pour</w:t>
      </w:r>
      <w:r w:rsidRPr="0048629A">
        <w:rPr>
          <w:rFonts w:ascii="Arial" w:hAnsi="Arial"/>
          <w:i/>
          <w:iCs/>
          <w:color w:val="222222"/>
          <w:sz w:val="20"/>
          <w:szCs w:val="20"/>
        </w:rPr>
        <w:t xml:space="preserve"> </w:t>
      </w:r>
      <w:r w:rsidRPr="0048629A">
        <w:rPr>
          <w:rStyle w:val="hps"/>
          <w:rFonts w:ascii="Arial" w:hAnsi="Arial"/>
          <w:i/>
          <w:iCs/>
          <w:color w:val="222222"/>
        </w:rPr>
        <w:t>une nouvelle flambée de polio</w:t>
      </w:r>
      <w:r w:rsidRPr="0048629A">
        <w:rPr>
          <w:rFonts w:ascii="Arial" w:hAnsi="Arial"/>
          <w:i/>
          <w:iCs/>
          <w:color w:val="222222"/>
          <w:sz w:val="20"/>
          <w:szCs w:val="20"/>
        </w:rPr>
        <w:t xml:space="preserve"> d</w:t>
      </w:r>
      <w:r w:rsidRPr="0048629A">
        <w:rPr>
          <w:rStyle w:val="hps"/>
          <w:rFonts w:ascii="Arial" w:hAnsi="Arial"/>
          <w:i/>
          <w:iCs/>
          <w:color w:val="222222"/>
        </w:rPr>
        <w:t>ans le pays</w:t>
      </w:r>
      <w:r w:rsidRPr="0048629A">
        <w:rPr>
          <w:rFonts w:ascii="Arial" w:hAnsi="Arial"/>
          <w:i/>
          <w:iCs/>
          <w:color w:val="222222"/>
          <w:sz w:val="20"/>
          <w:szCs w:val="20"/>
        </w:rPr>
        <w:t xml:space="preserve"> </w:t>
      </w:r>
      <w:r w:rsidRPr="0048629A">
        <w:rPr>
          <w:rStyle w:val="hps"/>
          <w:rFonts w:ascii="Arial" w:hAnsi="Arial"/>
          <w:i/>
          <w:iCs/>
          <w:color w:val="222222"/>
        </w:rPr>
        <w:t>tels que</w:t>
      </w:r>
      <w:r w:rsidRPr="0048629A">
        <w:rPr>
          <w:rFonts w:ascii="Arial" w:hAnsi="Arial"/>
          <w:i/>
          <w:iCs/>
          <w:color w:val="222222"/>
          <w:sz w:val="20"/>
          <w:szCs w:val="20"/>
        </w:rPr>
        <w:t xml:space="preserve"> </w:t>
      </w:r>
      <w:r w:rsidRPr="0048629A">
        <w:rPr>
          <w:rStyle w:val="hps"/>
          <w:rFonts w:ascii="Arial" w:hAnsi="Arial"/>
          <w:i/>
          <w:iCs/>
          <w:color w:val="222222"/>
        </w:rPr>
        <w:t>l'importation</w:t>
      </w:r>
      <w:r w:rsidRPr="0048629A">
        <w:rPr>
          <w:rFonts w:ascii="Arial" w:hAnsi="Arial"/>
          <w:i/>
          <w:iCs/>
          <w:color w:val="222222"/>
          <w:sz w:val="20"/>
          <w:szCs w:val="20"/>
        </w:rPr>
        <w:t xml:space="preserve"> </w:t>
      </w:r>
      <w:r w:rsidRPr="0048629A">
        <w:rPr>
          <w:rStyle w:val="hps"/>
          <w:rFonts w:ascii="Arial" w:hAnsi="Arial"/>
          <w:i/>
          <w:iCs/>
          <w:color w:val="222222"/>
        </w:rPr>
        <w:t>de PVS</w:t>
      </w:r>
      <w:r w:rsidRPr="0048629A">
        <w:rPr>
          <w:rFonts w:ascii="Arial" w:hAnsi="Arial"/>
          <w:i/>
          <w:iCs/>
          <w:color w:val="222222"/>
          <w:sz w:val="20"/>
          <w:szCs w:val="20"/>
        </w:rPr>
        <w:t xml:space="preserve"> </w:t>
      </w:r>
      <w:r w:rsidRPr="0048629A">
        <w:rPr>
          <w:rStyle w:val="hps"/>
          <w:rFonts w:ascii="Arial" w:hAnsi="Arial"/>
          <w:i/>
          <w:iCs/>
          <w:color w:val="222222"/>
        </w:rPr>
        <w:t>d’une zone restée endémique</w:t>
      </w:r>
      <w:r w:rsidRPr="0048629A">
        <w:rPr>
          <w:rFonts w:ascii="Arial" w:hAnsi="Arial"/>
          <w:i/>
          <w:iCs/>
          <w:color w:val="222222"/>
          <w:sz w:val="20"/>
          <w:szCs w:val="20"/>
        </w:rPr>
        <w:t xml:space="preserve"> </w:t>
      </w:r>
      <w:r w:rsidRPr="0048629A">
        <w:rPr>
          <w:rStyle w:val="hps"/>
          <w:rFonts w:ascii="Arial" w:hAnsi="Arial"/>
          <w:i/>
          <w:iCs/>
          <w:color w:val="222222"/>
        </w:rPr>
        <w:t>ou</w:t>
      </w:r>
      <w:r w:rsidRPr="0048629A">
        <w:rPr>
          <w:rFonts w:ascii="Arial" w:hAnsi="Arial"/>
          <w:i/>
          <w:iCs/>
          <w:color w:val="222222"/>
          <w:sz w:val="20"/>
          <w:szCs w:val="20"/>
        </w:rPr>
        <w:t xml:space="preserve"> </w:t>
      </w:r>
      <w:r w:rsidRPr="0048629A">
        <w:rPr>
          <w:rStyle w:val="hps"/>
          <w:rFonts w:ascii="Arial" w:hAnsi="Arial"/>
          <w:i/>
          <w:iCs/>
          <w:color w:val="222222"/>
        </w:rPr>
        <w:t>infectée</w:t>
      </w:r>
      <w:r w:rsidRPr="0048629A">
        <w:rPr>
          <w:rFonts w:ascii="Arial" w:hAnsi="Arial"/>
          <w:i/>
          <w:iCs/>
          <w:color w:val="222222"/>
          <w:sz w:val="20"/>
          <w:szCs w:val="20"/>
        </w:rPr>
        <w:t>, l’</w:t>
      </w:r>
      <w:r w:rsidRPr="0048629A">
        <w:rPr>
          <w:rStyle w:val="hps"/>
          <w:rFonts w:ascii="Arial" w:hAnsi="Arial"/>
          <w:i/>
          <w:iCs/>
          <w:color w:val="222222"/>
        </w:rPr>
        <w:t>émergence de</w:t>
      </w:r>
      <w:r w:rsidRPr="0048629A">
        <w:rPr>
          <w:rFonts w:ascii="Arial" w:hAnsi="Arial"/>
          <w:i/>
          <w:iCs/>
          <w:color w:val="222222"/>
          <w:sz w:val="20"/>
          <w:szCs w:val="20"/>
        </w:rPr>
        <w:t xml:space="preserve"> </w:t>
      </w:r>
      <w:r w:rsidRPr="0048629A">
        <w:rPr>
          <w:rStyle w:val="hps"/>
          <w:rFonts w:ascii="Arial" w:hAnsi="Arial"/>
          <w:i/>
          <w:iCs/>
          <w:color w:val="222222"/>
        </w:rPr>
        <w:t>PVDV</w:t>
      </w:r>
      <w:r w:rsidRPr="0048629A">
        <w:rPr>
          <w:rFonts w:ascii="Arial" w:hAnsi="Arial"/>
          <w:i/>
          <w:iCs/>
          <w:color w:val="222222"/>
          <w:sz w:val="20"/>
          <w:szCs w:val="20"/>
        </w:rPr>
        <w:t xml:space="preserve">, la détection </w:t>
      </w:r>
      <w:r w:rsidRPr="0048629A">
        <w:rPr>
          <w:rStyle w:val="hps"/>
          <w:rFonts w:ascii="Arial" w:hAnsi="Arial"/>
          <w:i/>
          <w:iCs/>
          <w:color w:val="222222"/>
        </w:rPr>
        <w:t>de PVS</w:t>
      </w:r>
      <w:r w:rsidRPr="0048629A">
        <w:rPr>
          <w:rFonts w:ascii="Arial" w:hAnsi="Arial"/>
          <w:i/>
          <w:iCs/>
          <w:color w:val="222222"/>
          <w:sz w:val="20"/>
          <w:szCs w:val="20"/>
        </w:rPr>
        <w:t xml:space="preserve"> </w:t>
      </w:r>
      <w:r w:rsidRPr="0048629A">
        <w:rPr>
          <w:rStyle w:val="hps"/>
          <w:rFonts w:ascii="Arial" w:hAnsi="Arial"/>
          <w:i/>
          <w:iCs/>
          <w:color w:val="222222"/>
        </w:rPr>
        <w:t>ou</w:t>
      </w:r>
      <w:r w:rsidRPr="0048629A">
        <w:rPr>
          <w:rFonts w:ascii="Arial" w:hAnsi="Arial"/>
          <w:i/>
          <w:iCs/>
          <w:color w:val="222222"/>
          <w:sz w:val="20"/>
          <w:szCs w:val="20"/>
        </w:rPr>
        <w:t xml:space="preserve"> </w:t>
      </w:r>
      <w:r w:rsidRPr="0048629A">
        <w:rPr>
          <w:rStyle w:val="hps"/>
          <w:rFonts w:ascii="Arial" w:hAnsi="Arial"/>
          <w:i/>
          <w:iCs/>
          <w:color w:val="222222"/>
        </w:rPr>
        <w:t>PVDV</w:t>
      </w:r>
      <w:r w:rsidRPr="0048629A">
        <w:rPr>
          <w:rFonts w:ascii="Arial" w:hAnsi="Arial"/>
          <w:i/>
          <w:iCs/>
          <w:color w:val="222222"/>
          <w:sz w:val="20"/>
          <w:szCs w:val="20"/>
        </w:rPr>
        <w:t xml:space="preserve"> </w:t>
      </w:r>
      <w:r w:rsidRPr="0048629A">
        <w:rPr>
          <w:rStyle w:val="hps"/>
          <w:rFonts w:ascii="Arial" w:hAnsi="Arial"/>
          <w:i/>
          <w:iCs/>
          <w:color w:val="222222"/>
        </w:rPr>
        <w:t>dans des échantillons environnementaux</w:t>
      </w:r>
      <w:r w:rsidRPr="0048629A">
        <w:rPr>
          <w:rFonts w:ascii="Arial" w:hAnsi="Arial"/>
          <w:i/>
          <w:iCs/>
          <w:color w:val="222222"/>
          <w:sz w:val="20"/>
          <w:szCs w:val="20"/>
        </w:rPr>
        <w:t xml:space="preserve">, un </w:t>
      </w:r>
      <w:r w:rsidRPr="0048629A">
        <w:rPr>
          <w:rStyle w:val="hps"/>
          <w:rFonts w:ascii="Arial" w:hAnsi="Arial"/>
          <w:i/>
          <w:iCs/>
          <w:color w:val="222222"/>
        </w:rPr>
        <w:t>cas</w:t>
      </w:r>
      <w:r w:rsidRPr="0048629A">
        <w:rPr>
          <w:rFonts w:ascii="Arial" w:hAnsi="Arial"/>
          <w:i/>
          <w:iCs/>
          <w:color w:val="222222"/>
          <w:sz w:val="20"/>
          <w:szCs w:val="20"/>
        </w:rPr>
        <w:t xml:space="preserve"> </w:t>
      </w:r>
      <w:r w:rsidRPr="0048629A">
        <w:rPr>
          <w:rStyle w:val="hps"/>
          <w:rFonts w:ascii="Arial" w:hAnsi="Arial"/>
          <w:i/>
          <w:iCs/>
          <w:color w:val="222222"/>
        </w:rPr>
        <w:t>du PVS</w:t>
      </w:r>
      <w:r w:rsidRPr="0048629A">
        <w:rPr>
          <w:rFonts w:ascii="Arial" w:hAnsi="Arial"/>
          <w:i/>
          <w:iCs/>
          <w:color w:val="222222"/>
          <w:sz w:val="20"/>
          <w:szCs w:val="20"/>
        </w:rPr>
        <w:t xml:space="preserve"> </w:t>
      </w:r>
      <w:r w:rsidRPr="0048629A">
        <w:rPr>
          <w:rStyle w:val="hps"/>
          <w:rFonts w:ascii="Arial" w:hAnsi="Arial"/>
          <w:i/>
          <w:iCs/>
          <w:color w:val="222222"/>
        </w:rPr>
        <w:t>en raison de</w:t>
      </w:r>
      <w:r w:rsidRPr="0048629A">
        <w:rPr>
          <w:rFonts w:ascii="Arial" w:hAnsi="Arial"/>
          <w:i/>
          <w:iCs/>
          <w:color w:val="222222"/>
          <w:sz w:val="20"/>
          <w:szCs w:val="20"/>
        </w:rPr>
        <w:t xml:space="preserve"> </w:t>
      </w:r>
      <w:r w:rsidRPr="0048629A">
        <w:rPr>
          <w:rStyle w:val="hps"/>
          <w:rFonts w:ascii="Arial" w:hAnsi="Arial"/>
          <w:i/>
          <w:iCs/>
          <w:color w:val="222222"/>
        </w:rPr>
        <w:t>la violation de</w:t>
      </w:r>
      <w:r w:rsidRPr="0048629A">
        <w:rPr>
          <w:rFonts w:ascii="Arial" w:hAnsi="Arial"/>
          <w:i/>
          <w:iCs/>
          <w:color w:val="222222"/>
          <w:sz w:val="20"/>
          <w:szCs w:val="20"/>
        </w:rPr>
        <w:t xml:space="preserve"> </w:t>
      </w:r>
      <w:r w:rsidRPr="0048629A">
        <w:rPr>
          <w:rStyle w:val="hps"/>
          <w:rFonts w:ascii="Arial" w:hAnsi="Arial"/>
          <w:i/>
          <w:iCs/>
          <w:color w:val="222222"/>
        </w:rPr>
        <w:t>confinement en laboratoire</w:t>
      </w:r>
      <w:r w:rsidRPr="0048629A">
        <w:rPr>
          <w:rFonts w:ascii="Arial" w:hAnsi="Arial"/>
          <w:i/>
          <w:iCs/>
          <w:color w:val="222222"/>
          <w:sz w:val="20"/>
          <w:szCs w:val="20"/>
        </w:rPr>
        <w:t xml:space="preserve">, etc.] </w:t>
      </w:r>
    </w:p>
    <w:p w14:paraId="37DA7599" w14:textId="77777777" w:rsidR="001471B7" w:rsidRPr="0048629A" w:rsidRDefault="001471B7" w:rsidP="0048629A">
      <w:pPr>
        <w:spacing w:before="0" w:beforeAutospacing="0" w:afterAutospacing="0" w:line="276" w:lineRule="auto"/>
        <w:ind w:left="0" w:firstLine="0"/>
        <w:rPr>
          <w:rFonts w:ascii="Arial" w:hAnsi="Arial"/>
          <w:i/>
          <w:iCs/>
          <w:color w:val="222222"/>
          <w:sz w:val="20"/>
          <w:szCs w:val="20"/>
        </w:rPr>
      </w:pPr>
    </w:p>
    <w:p w14:paraId="37DA759A" w14:textId="0F6C14D4" w:rsidR="001471B7" w:rsidRPr="0048629A" w:rsidRDefault="001471B7" w:rsidP="0048629A">
      <w:pPr>
        <w:spacing w:before="0" w:beforeAutospacing="0" w:afterAutospacing="0" w:line="276" w:lineRule="auto"/>
        <w:ind w:left="0" w:firstLine="0"/>
        <w:rPr>
          <w:rFonts w:ascii="Arial" w:hAnsi="Arial"/>
          <w:sz w:val="24"/>
        </w:rPr>
      </w:pPr>
      <w:r w:rsidRPr="0048629A">
        <w:rPr>
          <w:rFonts w:ascii="Arial" w:hAnsi="Arial"/>
          <w:sz w:val="24"/>
        </w:rPr>
        <w:t>La Guinée-Bissau est exemp</w:t>
      </w:r>
      <w:r w:rsidRPr="00531683">
        <w:rPr>
          <w:rFonts w:ascii="Arial" w:hAnsi="Arial"/>
          <w:sz w:val="24"/>
        </w:rPr>
        <w:t>t</w:t>
      </w:r>
      <w:r w:rsidR="00D530F2" w:rsidRPr="00531683">
        <w:rPr>
          <w:rFonts w:ascii="Arial" w:hAnsi="Arial"/>
          <w:sz w:val="24"/>
          <w:rPrChange w:id="34" w:author="TIDIANE GANAME" w:date="2022-12-11T20:13:00Z">
            <w:rPr>
              <w:rFonts w:ascii="Arial" w:hAnsi="Arial"/>
              <w:sz w:val="24"/>
              <w:highlight w:val="yellow"/>
            </w:rPr>
          </w:rPrChange>
        </w:rPr>
        <w:t>e</w:t>
      </w:r>
      <w:r w:rsidRPr="0048629A">
        <w:rPr>
          <w:rFonts w:ascii="Arial" w:hAnsi="Arial"/>
          <w:sz w:val="24"/>
        </w:rPr>
        <w:t xml:space="preserve"> de polio </w:t>
      </w:r>
      <w:r w:rsidR="00C30B64">
        <w:rPr>
          <w:rFonts w:ascii="Arial" w:hAnsi="Arial"/>
          <w:sz w:val="24"/>
        </w:rPr>
        <w:t xml:space="preserve">virus sauvage(PVS) </w:t>
      </w:r>
      <w:r w:rsidRPr="0048629A">
        <w:rPr>
          <w:rFonts w:ascii="Arial" w:hAnsi="Arial"/>
          <w:sz w:val="24"/>
        </w:rPr>
        <w:t>depuis plus de deux décennies</w:t>
      </w:r>
      <w:r w:rsidR="00C30B64">
        <w:rPr>
          <w:rFonts w:ascii="Arial" w:hAnsi="Arial"/>
          <w:sz w:val="24"/>
        </w:rPr>
        <w:t xml:space="preserve">, mais, </w:t>
      </w:r>
      <w:r w:rsidR="00D41771">
        <w:rPr>
          <w:rFonts w:ascii="Arial" w:hAnsi="Arial"/>
          <w:sz w:val="24"/>
        </w:rPr>
        <w:t>en</w:t>
      </w:r>
      <w:r w:rsidR="00C30B64">
        <w:rPr>
          <w:rFonts w:ascii="Arial" w:hAnsi="Arial"/>
          <w:sz w:val="24"/>
        </w:rPr>
        <w:t xml:space="preserve"> octobre 2021, le pays a enregistré quatre cas de PVDVc</w:t>
      </w:r>
      <w:r w:rsidR="00A43D12">
        <w:rPr>
          <w:rFonts w:ascii="Arial" w:hAnsi="Arial"/>
          <w:sz w:val="24"/>
        </w:rPr>
        <w:t xml:space="preserve">2. </w:t>
      </w:r>
      <w:r w:rsidRPr="0048629A">
        <w:rPr>
          <w:rFonts w:ascii="Arial" w:hAnsi="Arial"/>
          <w:sz w:val="24"/>
        </w:rPr>
        <w:t xml:space="preserve">Le plan National de préparation et de réponse à une flambée de polio </w:t>
      </w:r>
      <w:r w:rsidRPr="0048629A">
        <w:rPr>
          <w:rFonts w:ascii="Arial" w:hAnsi="Arial"/>
        </w:rPr>
        <w:t>a été développé pour</w:t>
      </w:r>
      <w:r w:rsidRPr="0048629A">
        <w:rPr>
          <w:rFonts w:ascii="Arial" w:hAnsi="Arial"/>
          <w:sz w:val="24"/>
        </w:rPr>
        <w:t xml:space="preserve"> que le pays soit</w:t>
      </w:r>
      <w:r w:rsidRPr="0048629A">
        <w:rPr>
          <w:rFonts w:ascii="Arial" w:hAnsi="Arial"/>
        </w:rPr>
        <w:t xml:space="preserve"> préparé pour une</w:t>
      </w:r>
      <w:r w:rsidRPr="0048629A">
        <w:rPr>
          <w:rFonts w:ascii="Arial" w:hAnsi="Arial"/>
          <w:sz w:val="24"/>
        </w:rPr>
        <w:t xml:space="preserve"> nouvelle éventuelle </w:t>
      </w:r>
      <w:r w:rsidRPr="0048629A">
        <w:rPr>
          <w:rFonts w:ascii="Arial" w:hAnsi="Arial"/>
        </w:rPr>
        <w:t>épidémie</w:t>
      </w:r>
      <w:r w:rsidRPr="0048629A">
        <w:rPr>
          <w:rFonts w:ascii="Arial" w:hAnsi="Arial"/>
          <w:sz w:val="24"/>
        </w:rPr>
        <w:t xml:space="preserve"> </w:t>
      </w:r>
      <w:r w:rsidRPr="0048629A">
        <w:rPr>
          <w:rFonts w:ascii="Arial" w:hAnsi="Arial"/>
        </w:rPr>
        <w:t>possible de</w:t>
      </w:r>
      <w:r w:rsidRPr="0048629A">
        <w:rPr>
          <w:rFonts w:ascii="Arial" w:hAnsi="Arial"/>
          <w:sz w:val="24"/>
        </w:rPr>
        <w:t xml:space="preserve"> </w:t>
      </w:r>
      <w:r w:rsidRPr="0048629A">
        <w:rPr>
          <w:rFonts w:ascii="Arial" w:hAnsi="Arial"/>
        </w:rPr>
        <w:t>poliovirus</w:t>
      </w:r>
      <w:r w:rsidRPr="0048629A">
        <w:rPr>
          <w:rFonts w:ascii="Arial" w:hAnsi="Arial"/>
          <w:sz w:val="24"/>
        </w:rPr>
        <w:t xml:space="preserve"> </w:t>
      </w:r>
      <w:r w:rsidRPr="0048629A">
        <w:rPr>
          <w:rFonts w:ascii="Arial" w:hAnsi="Arial"/>
        </w:rPr>
        <w:t>sauvage (PVS</w:t>
      </w:r>
      <w:r w:rsidRPr="0048629A">
        <w:rPr>
          <w:rFonts w:ascii="Arial" w:hAnsi="Arial"/>
          <w:sz w:val="24"/>
        </w:rPr>
        <w:t xml:space="preserve">) </w:t>
      </w:r>
      <w:r w:rsidRPr="0048629A">
        <w:rPr>
          <w:rFonts w:ascii="Arial" w:hAnsi="Arial"/>
        </w:rPr>
        <w:t>ou</w:t>
      </w:r>
      <w:r w:rsidRPr="0048629A">
        <w:rPr>
          <w:rFonts w:ascii="Arial" w:hAnsi="Arial"/>
          <w:sz w:val="24"/>
        </w:rPr>
        <w:t xml:space="preserve"> du </w:t>
      </w:r>
      <w:r w:rsidRPr="0048629A">
        <w:rPr>
          <w:rFonts w:ascii="Arial" w:hAnsi="Arial"/>
        </w:rPr>
        <w:t>virus de la polio</w:t>
      </w:r>
      <w:r w:rsidRPr="0048629A">
        <w:rPr>
          <w:rFonts w:ascii="Arial" w:hAnsi="Arial"/>
          <w:sz w:val="24"/>
        </w:rPr>
        <w:t xml:space="preserve"> </w:t>
      </w:r>
      <w:r w:rsidRPr="0048629A">
        <w:rPr>
          <w:rFonts w:ascii="Arial" w:hAnsi="Arial"/>
        </w:rPr>
        <w:t>dérivé</w:t>
      </w:r>
      <w:r w:rsidRPr="0048629A">
        <w:rPr>
          <w:rFonts w:ascii="Arial" w:hAnsi="Arial"/>
          <w:sz w:val="24"/>
        </w:rPr>
        <w:t xml:space="preserve"> </w:t>
      </w:r>
      <w:r w:rsidRPr="0048629A">
        <w:rPr>
          <w:rFonts w:ascii="Arial" w:hAnsi="Arial"/>
        </w:rPr>
        <w:t>du vaccin</w:t>
      </w:r>
      <w:r w:rsidRPr="0048629A">
        <w:rPr>
          <w:rFonts w:ascii="Arial" w:hAnsi="Arial"/>
          <w:sz w:val="24"/>
        </w:rPr>
        <w:t xml:space="preserve"> </w:t>
      </w:r>
      <w:r w:rsidRPr="0048629A">
        <w:rPr>
          <w:rFonts w:ascii="Arial" w:hAnsi="Arial"/>
        </w:rPr>
        <w:t>(</w:t>
      </w:r>
      <w:r w:rsidRPr="0048629A">
        <w:rPr>
          <w:rFonts w:ascii="Arial" w:hAnsi="Arial"/>
          <w:sz w:val="24"/>
        </w:rPr>
        <w:t>PVDV), à la suite</w:t>
      </w:r>
      <w:r w:rsidRPr="0048629A">
        <w:rPr>
          <w:rFonts w:ascii="Arial" w:hAnsi="Arial"/>
          <w:color w:val="222222"/>
          <w:sz w:val="24"/>
        </w:rPr>
        <w:t xml:space="preserve"> </w:t>
      </w:r>
      <w:r w:rsidRPr="0048629A">
        <w:rPr>
          <w:rStyle w:val="hps"/>
          <w:rFonts w:ascii="Arial" w:hAnsi="Arial"/>
          <w:color w:val="222222"/>
          <w:sz w:val="24"/>
        </w:rPr>
        <w:t>d'importation de PVS</w:t>
      </w:r>
      <w:r w:rsidRPr="0048629A">
        <w:rPr>
          <w:rFonts w:ascii="Arial" w:hAnsi="Arial"/>
          <w:color w:val="222222"/>
          <w:sz w:val="24"/>
        </w:rPr>
        <w:t xml:space="preserve"> </w:t>
      </w:r>
      <w:r w:rsidRPr="0048629A">
        <w:rPr>
          <w:rStyle w:val="hps"/>
          <w:rFonts w:ascii="Arial" w:hAnsi="Arial"/>
          <w:color w:val="222222"/>
          <w:sz w:val="24"/>
        </w:rPr>
        <w:t>ou de l'émergence de</w:t>
      </w:r>
      <w:r w:rsidRPr="0048629A">
        <w:rPr>
          <w:rFonts w:ascii="Arial" w:hAnsi="Arial"/>
          <w:color w:val="222222"/>
          <w:sz w:val="24"/>
        </w:rPr>
        <w:t xml:space="preserve"> </w:t>
      </w:r>
      <w:r w:rsidRPr="0048629A">
        <w:rPr>
          <w:rStyle w:val="hps"/>
          <w:rFonts w:ascii="Arial" w:hAnsi="Arial"/>
          <w:color w:val="222222"/>
          <w:sz w:val="24"/>
        </w:rPr>
        <w:t>PVDV</w:t>
      </w:r>
      <w:r w:rsidRPr="0048629A">
        <w:rPr>
          <w:rFonts w:ascii="Arial" w:hAnsi="Arial"/>
          <w:color w:val="222222"/>
          <w:sz w:val="24"/>
        </w:rPr>
        <w:t xml:space="preserve"> </w:t>
      </w:r>
      <w:r w:rsidRPr="0048629A">
        <w:rPr>
          <w:rStyle w:val="hps"/>
          <w:rFonts w:ascii="Arial" w:hAnsi="Arial"/>
          <w:color w:val="222222"/>
          <w:sz w:val="24"/>
        </w:rPr>
        <w:t>circulants</w:t>
      </w:r>
      <w:r w:rsidRPr="0048629A">
        <w:rPr>
          <w:rFonts w:ascii="Arial" w:hAnsi="Arial"/>
          <w:color w:val="222222"/>
          <w:sz w:val="24"/>
        </w:rPr>
        <w:t xml:space="preserve"> </w:t>
      </w:r>
      <w:r w:rsidRPr="0048629A">
        <w:rPr>
          <w:rStyle w:val="hps"/>
          <w:rFonts w:ascii="Arial" w:hAnsi="Arial"/>
          <w:color w:val="222222"/>
          <w:sz w:val="24"/>
        </w:rPr>
        <w:t>(</w:t>
      </w:r>
      <w:proofErr w:type="spellStart"/>
      <w:r w:rsidRPr="0048629A">
        <w:rPr>
          <w:rFonts w:ascii="Arial" w:hAnsi="Arial"/>
          <w:color w:val="222222"/>
          <w:sz w:val="24"/>
        </w:rPr>
        <w:t>PVDVc</w:t>
      </w:r>
      <w:proofErr w:type="spellEnd"/>
      <w:r w:rsidRPr="0048629A">
        <w:rPr>
          <w:rFonts w:ascii="Arial" w:hAnsi="Arial"/>
          <w:color w:val="222222"/>
          <w:sz w:val="24"/>
        </w:rPr>
        <w:t>)</w:t>
      </w:r>
      <w:r w:rsidRPr="0048629A">
        <w:rPr>
          <w:rFonts w:ascii="Arial" w:hAnsi="Arial"/>
          <w:sz w:val="24"/>
        </w:rPr>
        <w:t xml:space="preserve">. Dans un pays exempt de polio au préalable, la survenue d’un cas de polio dû à un PVS ou un </w:t>
      </w:r>
      <w:proofErr w:type="spellStart"/>
      <w:r w:rsidRPr="0048629A">
        <w:rPr>
          <w:rFonts w:ascii="Arial" w:hAnsi="Arial"/>
          <w:sz w:val="24"/>
        </w:rPr>
        <w:t>PVDVc</w:t>
      </w:r>
      <w:proofErr w:type="spellEnd"/>
      <w:r w:rsidRPr="0048629A">
        <w:rPr>
          <w:rFonts w:ascii="Arial" w:hAnsi="Arial"/>
          <w:sz w:val="24"/>
        </w:rPr>
        <w:t xml:space="preserve"> doit être considérée comme une urgence nationale de santé publique, </w:t>
      </w:r>
      <w:r w:rsidR="00A43D12" w:rsidRPr="0048629A">
        <w:rPr>
          <w:rStyle w:val="hps"/>
          <w:rFonts w:ascii="Arial" w:hAnsi="Arial"/>
          <w:color w:val="222222"/>
          <w:sz w:val="24"/>
        </w:rPr>
        <w:t>nécessitant</w:t>
      </w:r>
      <w:r w:rsidR="00A43D12" w:rsidRPr="0048629A">
        <w:rPr>
          <w:rFonts w:ascii="Arial" w:hAnsi="Arial"/>
          <w:color w:val="222222"/>
          <w:sz w:val="24"/>
        </w:rPr>
        <w:t xml:space="preserve"> </w:t>
      </w:r>
      <w:r w:rsidR="00A43D12" w:rsidRPr="0048629A">
        <w:rPr>
          <w:rStyle w:val="hps"/>
          <w:rFonts w:ascii="Arial" w:hAnsi="Arial"/>
          <w:color w:val="222222"/>
          <w:sz w:val="24"/>
        </w:rPr>
        <w:t>une</w:t>
      </w:r>
      <w:r w:rsidRPr="0048629A">
        <w:rPr>
          <w:rFonts w:ascii="Arial" w:hAnsi="Arial"/>
          <w:color w:val="222222"/>
          <w:sz w:val="24"/>
        </w:rPr>
        <w:t xml:space="preserve"> </w:t>
      </w:r>
      <w:r w:rsidRPr="0048629A">
        <w:rPr>
          <w:rStyle w:val="hps"/>
          <w:rFonts w:ascii="Arial" w:hAnsi="Arial"/>
          <w:color w:val="222222"/>
          <w:sz w:val="24"/>
        </w:rPr>
        <w:t>réponse rapide</w:t>
      </w:r>
      <w:r w:rsidRPr="0048629A">
        <w:rPr>
          <w:rFonts w:ascii="Arial" w:hAnsi="Arial"/>
          <w:color w:val="222222"/>
          <w:sz w:val="24"/>
        </w:rPr>
        <w:t xml:space="preserve"> </w:t>
      </w:r>
      <w:r w:rsidRPr="0048629A">
        <w:rPr>
          <w:rStyle w:val="hps"/>
          <w:rFonts w:ascii="Arial" w:hAnsi="Arial"/>
          <w:color w:val="222222"/>
          <w:sz w:val="24"/>
        </w:rPr>
        <w:t>et de haute</w:t>
      </w:r>
      <w:r w:rsidRPr="0048629A">
        <w:rPr>
          <w:rFonts w:ascii="Arial" w:hAnsi="Arial"/>
          <w:color w:val="222222"/>
          <w:sz w:val="24"/>
        </w:rPr>
        <w:t xml:space="preserve"> </w:t>
      </w:r>
      <w:r w:rsidRPr="0048629A">
        <w:rPr>
          <w:rStyle w:val="hps"/>
          <w:rFonts w:ascii="Arial" w:hAnsi="Arial"/>
          <w:color w:val="222222"/>
          <w:sz w:val="24"/>
        </w:rPr>
        <w:t>qualité</w:t>
      </w:r>
      <w:r w:rsidRPr="0048629A">
        <w:rPr>
          <w:rFonts w:ascii="Arial" w:hAnsi="Arial"/>
          <w:sz w:val="24"/>
        </w:rPr>
        <w:t xml:space="preserve">. Ce document a été développé en ligne avec les SOPs récemment publiées et </w:t>
      </w:r>
      <w:r w:rsidRPr="0048629A">
        <w:rPr>
          <w:rStyle w:val="hps"/>
          <w:rFonts w:ascii="Arial" w:hAnsi="Arial"/>
          <w:color w:val="222222"/>
          <w:sz w:val="24"/>
        </w:rPr>
        <w:t>les directives opérationnelles</w:t>
      </w:r>
      <w:r w:rsidRPr="0048629A">
        <w:rPr>
          <w:rFonts w:ascii="Arial" w:hAnsi="Arial"/>
          <w:color w:val="222222"/>
          <w:sz w:val="24"/>
        </w:rPr>
        <w:t xml:space="preserve"> </w:t>
      </w:r>
      <w:r w:rsidRPr="0048629A">
        <w:rPr>
          <w:rStyle w:val="hps"/>
          <w:rFonts w:ascii="Arial" w:hAnsi="Arial"/>
          <w:color w:val="222222"/>
          <w:sz w:val="24"/>
        </w:rPr>
        <w:t>sur la réponse</w:t>
      </w:r>
      <w:r w:rsidRPr="0048629A">
        <w:rPr>
          <w:rFonts w:ascii="Arial" w:hAnsi="Arial"/>
          <w:color w:val="222222"/>
          <w:sz w:val="24"/>
        </w:rPr>
        <w:t xml:space="preserve"> à une </w:t>
      </w:r>
      <w:r w:rsidRPr="0048629A">
        <w:rPr>
          <w:rStyle w:val="hps"/>
          <w:rFonts w:ascii="Arial" w:hAnsi="Arial"/>
          <w:color w:val="222222"/>
          <w:sz w:val="24"/>
        </w:rPr>
        <w:t>épidémie de polio</w:t>
      </w:r>
      <w:r w:rsidRPr="0048629A">
        <w:rPr>
          <w:rFonts w:ascii="Arial" w:hAnsi="Arial"/>
          <w:sz w:val="24"/>
        </w:rPr>
        <w:t>. Il guide les réponses nationales aux évènements ou épidémies de poliovirus, fournissant la base pour la coordination et la collaboration entre les partenaires.</w:t>
      </w:r>
    </w:p>
    <w:p w14:paraId="37DA759B"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35" w:name="_Toc3053980"/>
      <w:r w:rsidRPr="0048629A">
        <w:rPr>
          <w:rFonts w:ascii="Arial" w:hAnsi="Arial" w:cs="Arial"/>
          <w:bCs w:val="0"/>
          <w:color w:val="auto"/>
          <w:sz w:val="24"/>
          <w:szCs w:val="24"/>
        </w:rPr>
        <w:lastRenderedPageBreak/>
        <w:t>OBJECTIFS</w:t>
      </w:r>
      <w:bookmarkEnd w:id="35"/>
    </w:p>
    <w:p w14:paraId="37DA759C" w14:textId="77777777" w:rsidR="001471B7" w:rsidRPr="0048629A" w:rsidRDefault="001471B7" w:rsidP="0048629A">
      <w:pPr>
        <w:spacing w:before="0" w:beforeAutospacing="0" w:afterAutospacing="0" w:line="276" w:lineRule="auto"/>
        <w:ind w:left="360" w:firstLine="0"/>
        <w:rPr>
          <w:rFonts w:ascii="Arial" w:hAnsi="Arial"/>
          <w:b/>
          <w:bCs/>
          <w:sz w:val="24"/>
          <w:szCs w:val="24"/>
        </w:rPr>
      </w:pPr>
      <w:r w:rsidRPr="0048629A">
        <w:rPr>
          <w:rFonts w:ascii="Arial" w:hAnsi="Arial"/>
          <w:b/>
          <w:bCs/>
          <w:sz w:val="24"/>
          <w:szCs w:val="24"/>
        </w:rPr>
        <w:t>Objectif   général</w:t>
      </w:r>
    </w:p>
    <w:p w14:paraId="37DA759D" w14:textId="06BB76F2" w:rsidR="001471B7" w:rsidRPr="0048629A" w:rsidRDefault="001471B7" w:rsidP="0048629A">
      <w:pPr>
        <w:spacing w:before="0" w:beforeAutospacing="0" w:afterAutospacing="0" w:line="276" w:lineRule="auto"/>
        <w:ind w:left="0" w:firstLine="0"/>
        <w:rPr>
          <w:rFonts w:ascii="Arial" w:hAnsi="Arial"/>
          <w:sz w:val="24"/>
        </w:rPr>
      </w:pPr>
      <w:r w:rsidRPr="0048629A">
        <w:rPr>
          <w:rFonts w:ascii="Arial" w:hAnsi="Arial"/>
          <w:sz w:val="24"/>
        </w:rPr>
        <w:t>Préparer le pays à une réponse rapide et efficace face à une possible flambée de poliovirus sauvage (PVS) ou du virus de la polio dérivé du vaccin (PVDV), à la suite d'importation de PVS ou de l'émergence de PVDV circulants (</w:t>
      </w:r>
      <w:proofErr w:type="spellStart"/>
      <w:r w:rsidRPr="0048629A">
        <w:rPr>
          <w:rFonts w:ascii="Arial" w:hAnsi="Arial"/>
          <w:sz w:val="24"/>
        </w:rPr>
        <w:t>PVDVc</w:t>
      </w:r>
      <w:proofErr w:type="spellEnd"/>
      <w:r w:rsidRPr="0048629A">
        <w:rPr>
          <w:rFonts w:ascii="Arial" w:hAnsi="Arial"/>
          <w:sz w:val="24"/>
        </w:rPr>
        <w:t>)</w:t>
      </w:r>
      <w:r w:rsidR="00D41771">
        <w:rPr>
          <w:rFonts w:ascii="Arial" w:hAnsi="Arial"/>
          <w:sz w:val="24"/>
        </w:rPr>
        <w:t xml:space="preserve"> </w:t>
      </w:r>
      <w:r w:rsidRPr="0048629A">
        <w:rPr>
          <w:rFonts w:ascii="Arial" w:hAnsi="Arial"/>
          <w:sz w:val="24"/>
        </w:rPr>
        <w:t>afin d’interrompre la transmission dans un délai de trois mois.</w:t>
      </w:r>
    </w:p>
    <w:p w14:paraId="37DA759E" w14:textId="77777777" w:rsidR="001471B7" w:rsidRPr="0048629A" w:rsidRDefault="001471B7" w:rsidP="0048629A">
      <w:pPr>
        <w:spacing w:before="0" w:beforeAutospacing="0" w:afterAutospacing="0" w:line="276" w:lineRule="auto"/>
        <w:ind w:left="0" w:firstLine="0"/>
        <w:rPr>
          <w:rFonts w:ascii="Arial" w:hAnsi="Arial"/>
          <w:sz w:val="24"/>
        </w:rPr>
      </w:pPr>
    </w:p>
    <w:p w14:paraId="37DA759F" w14:textId="77777777" w:rsidR="001471B7" w:rsidRPr="0048629A" w:rsidRDefault="001471B7" w:rsidP="0048629A">
      <w:pPr>
        <w:spacing w:before="0" w:beforeAutospacing="0" w:afterAutospacing="0" w:line="276" w:lineRule="auto"/>
        <w:ind w:left="0" w:firstLine="0"/>
        <w:rPr>
          <w:rFonts w:ascii="Arial" w:hAnsi="Arial"/>
          <w:sz w:val="23"/>
          <w:szCs w:val="23"/>
        </w:rPr>
      </w:pPr>
      <w:r w:rsidRPr="0048629A">
        <w:rPr>
          <w:rFonts w:ascii="Arial" w:hAnsi="Arial"/>
          <w:b/>
          <w:bCs/>
          <w:sz w:val="24"/>
          <w:szCs w:val="24"/>
        </w:rPr>
        <w:t>Objectifs spécifiques</w:t>
      </w:r>
    </w:p>
    <w:p w14:paraId="37DA75A0" w14:textId="77777777" w:rsidR="001471B7" w:rsidRPr="0048629A" w:rsidRDefault="001471B7" w:rsidP="0048629A">
      <w:pPr>
        <w:numPr>
          <w:ilvl w:val="0"/>
          <w:numId w:val="3"/>
        </w:numPr>
        <w:tabs>
          <w:tab w:val="clear" w:pos="-693"/>
          <w:tab w:val="num" w:pos="-1044"/>
        </w:tabs>
        <w:spacing w:before="0" w:beforeAutospacing="0" w:afterAutospacing="0" w:line="276" w:lineRule="auto"/>
        <w:ind w:left="717"/>
        <w:rPr>
          <w:rFonts w:ascii="Arial" w:hAnsi="Arial"/>
          <w:sz w:val="24"/>
        </w:rPr>
      </w:pPr>
      <w:r w:rsidRPr="0048629A">
        <w:rPr>
          <w:rFonts w:ascii="Arial" w:hAnsi="Arial"/>
          <w:sz w:val="24"/>
        </w:rPr>
        <w:t>Détecter précocement  tout cas de poliovirus sauvage importé et tout virus de la polio dérivé du vaccin (PVDV)</w:t>
      </w:r>
    </w:p>
    <w:p w14:paraId="37DA75A1" w14:textId="77777777" w:rsidR="001471B7" w:rsidRPr="0048629A" w:rsidRDefault="001471B7" w:rsidP="0048629A">
      <w:pPr>
        <w:numPr>
          <w:ilvl w:val="0"/>
          <w:numId w:val="3"/>
        </w:numPr>
        <w:tabs>
          <w:tab w:val="clear" w:pos="-693"/>
          <w:tab w:val="num" w:pos="-1044"/>
        </w:tabs>
        <w:spacing w:before="0" w:beforeAutospacing="0" w:afterAutospacing="0" w:line="276" w:lineRule="auto"/>
        <w:ind w:left="717"/>
        <w:rPr>
          <w:rFonts w:ascii="Arial" w:hAnsi="Arial"/>
          <w:sz w:val="24"/>
        </w:rPr>
      </w:pPr>
      <w:r w:rsidRPr="0048629A">
        <w:rPr>
          <w:rFonts w:ascii="Arial" w:hAnsi="Arial"/>
          <w:sz w:val="24"/>
        </w:rPr>
        <w:t>Investiguer rapidement tout cas de poliovirus sauvage isolé ou de virus de la polio dérivé du vaccin (PVDV) isolé</w:t>
      </w:r>
    </w:p>
    <w:p w14:paraId="37DA75A2" w14:textId="77777777" w:rsidR="001471B7" w:rsidRPr="0048629A" w:rsidRDefault="001471B7" w:rsidP="0048629A">
      <w:pPr>
        <w:numPr>
          <w:ilvl w:val="0"/>
          <w:numId w:val="3"/>
        </w:numPr>
        <w:tabs>
          <w:tab w:val="clear" w:pos="-693"/>
          <w:tab w:val="num" w:pos="-1044"/>
        </w:tabs>
        <w:spacing w:before="0" w:beforeAutospacing="0" w:afterAutospacing="0" w:line="276" w:lineRule="auto"/>
        <w:ind w:left="717"/>
        <w:rPr>
          <w:rFonts w:ascii="Arial" w:hAnsi="Arial"/>
          <w:sz w:val="24"/>
        </w:rPr>
      </w:pPr>
      <w:r w:rsidRPr="0048629A">
        <w:rPr>
          <w:rFonts w:ascii="Arial" w:hAnsi="Arial"/>
          <w:sz w:val="24"/>
        </w:rPr>
        <w:t>Déclarer toute éventuelle épidémie de Poliovirus sauvage et de polio dérivé du vaccin circulant (</w:t>
      </w:r>
      <w:proofErr w:type="spellStart"/>
      <w:r w:rsidRPr="0048629A">
        <w:rPr>
          <w:rFonts w:ascii="Arial" w:hAnsi="Arial"/>
          <w:sz w:val="24"/>
        </w:rPr>
        <w:t>PVDVc</w:t>
      </w:r>
      <w:proofErr w:type="spellEnd"/>
      <w:r w:rsidRPr="0048629A">
        <w:rPr>
          <w:rFonts w:ascii="Arial" w:hAnsi="Arial"/>
          <w:sz w:val="24"/>
        </w:rPr>
        <w:t>)</w:t>
      </w:r>
    </w:p>
    <w:p w14:paraId="37DA75A3" w14:textId="77777777" w:rsidR="001471B7" w:rsidRPr="0048629A" w:rsidRDefault="001471B7" w:rsidP="0048629A">
      <w:pPr>
        <w:numPr>
          <w:ilvl w:val="0"/>
          <w:numId w:val="3"/>
        </w:numPr>
        <w:tabs>
          <w:tab w:val="clear" w:pos="-693"/>
          <w:tab w:val="num" w:pos="-1044"/>
        </w:tabs>
        <w:spacing w:before="0" w:beforeAutospacing="0" w:afterAutospacing="0" w:line="276" w:lineRule="auto"/>
        <w:ind w:left="717"/>
        <w:rPr>
          <w:rFonts w:ascii="Arial" w:hAnsi="Arial"/>
          <w:sz w:val="24"/>
        </w:rPr>
      </w:pPr>
      <w:r w:rsidRPr="0048629A">
        <w:rPr>
          <w:rFonts w:ascii="Arial" w:hAnsi="Arial"/>
          <w:sz w:val="24"/>
        </w:rPr>
        <w:t>Interrompre de manière appropriée la transmission du Poliovirus sauvage et du virus de la polio dérivé du vaccin circulant (</w:t>
      </w:r>
      <w:proofErr w:type="spellStart"/>
      <w:r w:rsidRPr="0048629A">
        <w:rPr>
          <w:rFonts w:ascii="Arial" w:hAnsi="Arial"/>
          <w:sz w:val="24"/>
        </w:rPr>
        <w:t>PVDVc</w:t>
      </w:r>
      <w:proofErr w:type="spellEnd"/>
      <w:r w:rsidRPr="0048629A">
        <w:rPr>
          <w:rFonts w:ascii="Arial" w:hAnsi="Arial"/>
          <w:sz w:val="24"/>
        </w:rPr>
        <w:t>)</w:t>
      </w:r>
    </w:p>
    <w:p w14:paraId="37DA75A4" w14:textId="77777777" w:rsidR="001471B7" w:rsidRPr="0048629A" w:rsidRDefault="001471B7" w:rsidP="0048629A">
      <w:pPr>
        <w:numPr>
          <w:ilvl w:val="0"/>
          <w:numId w:val="3"/>
        </w:numPr>
        <w:tabs>
          <w:tab w:val="clear" w:pos="-693"/>
          <w:tab w:val="num" w:pos="-1044"/>
        </w:tabs>
        <w:spacing w:before="0" w:beforeAutospacing="0" w:afterAutospacing="0" w:line="276" w:lineRule="auto"/>
        <w:ind w:left="717"/>
        <w:rPr>
          <w:rFonts w:ascii="Arial" w:hAnsi="Arial"/>
          <w:sz w:val="24"/>
        </w:rPr>
      </w:pPr>
      <w:r w:rsidRPr="0048629A">
        <w:rPr>
          <w:rFonts w:ascii="Arial" w:hAnsi="Arial"/>
          <w:sz w:val="24"/>
        </w:rPr>
        <w:t xml:space="preserve">Suivre et évaluer la mise en œuvre de la riposte. </w:t>
      </w:r>
    </w:p>
    <w:p w14:paraId="37DA75A5" w14:textId="77777777" w:rsidR="001471B7" w:rsidRPr="0048629A" w:rsidRDefault="001471B7" w:rsidP="0048629A">
      <w:pPr>
        <w:tabs>
          <w:tab w:val="num" w:pos="1068"/>
        </w:tabs>
        <w:spacing w:before="0" w:beforeAutospacing="0" w:afterAutospacing="0" w:line="276" w:lineRule="auto"/>
        <w:ind w:left="717" w:firstLine="0"/>
        <w:rPr>
          <w:rFonts w:ascii="Arial" w:hAnsi="Arial"/>
          <w:sz w:val="24"/>
        </w:rPr>
      </w:pPr>
    </w:p>
    <w:p w14:paraId="37DA75A6" w14:textId="3D0304CA" w:rsidR="001471B7" w:rsidRPr="0048629A" w:rsidRDefault="001471B7" w:rsidP="00ED286B">
      <w:pPr>
        <w:spacing w:before="0" w:beforeAutospacing="0" w:afterAutospacing="0" w:line="276" w:lineRule="auto"/>
        <w:ind w:left="0" w:firstLine="0"/>
        <w:rPr>
          <w:rFonts w:ascii="Arial" w:hAnsi="Arial"/>
          <w:sz w:val="24"/>
          <w:lang w:eastAsia="fr-FR"/>
        </w:rPr>
      </w:pPr>
      <w:r w:rsidRPr="0048629A">
        <w:rPr>
          <w:rFonts w:ascii="Arial" w:hAnsi="Arial"/>
          <w:sz w:val="24"/>
          <w:lang w:eastAsia="fr-FR"/>
        </w:rPr>
        <w:t xml:space="preserve">En cas de flambée épidémique de poliomyélite (notification </w:t>
      </w:r>
      <w:r w:rsidRPr="0048629A">
        <w:rPr>
          <w:rFonts w:ascii="Arial" w:hAnsi="Arial"/>
          <w:sz w:val="24"/>
        </w:rPr>
        <w:t xml:space="preserve">de cas de PVS et de </w:t>
      </w:r>
      <w:r w:rsidR="00D41771">
        <w:rPr>
          <w:rFonts w:ascii="Arial" w:hAnsi="Arial"/>
          <w:sz w:val="24"/>
        </w:rPr>
        <w:t xml:space="preserve"> </w:t>
      </w:r>
      <w:proofErr w:type="spellStart"/>
      <w:r w:rsidR="00D41771">
        <w:rPr>
          <w:rFonts w:ascii="Arial" w:hAnsi="Arial"/>
          <w:sz w:val="24"/>
        </w:rPr>
        <w:t>PVDVc</w:t>
      </w:r>
      <w:proofErr w:type="spellEnd"/>
      <w:r w:rsidRPr="0048629A">
        <w:rPr>
          <w:rFonts w:ascii="Arial" w:hAnsi="Arial"/>
          <w:sz w:val="24"/>
        </w:rPr>
        <w:t xml:space="preserve">) la gestion de l’épidémie sera assurée  par le </w:t>
      </w:r>
      <w:r w:rsidRPr="0048629A">
        <w:rPr>
          <w:rFonts w:ascii="Arial" w:hAnsi="Arial"/>
          <w:sz w:val="24"/>
          <w:lang w:eastAsia="fr-FR"/>
        </w:rPr>
        <w:t>comité national  de gestion des urgences sanitaires (CNGUS) et la coordination de la prise en charge des interventions sera assurée par l’équipe technique centrale de réponse rapide. Des structures similaires existent au niveau central et régional pour mieux lutter contre les épidémies de poliomyéli</w:t>
      </w:r>
      <w:r w:rsidR="00886FBA">
        <w:rPr>
          <w:rFonts w:ascii="Arial" w:hAnsi="Arial"/>
          <w:sz w:val="24"/>
          <w:lang w:eastAsia="fr-FR"/>
        </w:rPr>
        <w:t xml:space="preserve">te. </w:t>
      </w:r>
    </w:p>
    <w:p w14:paraId="37DA75A7" w14:textId="77777777" w:rsidR="00382DA7" w:rsidRDefault="001471B7" w:rsidP="00382DA7">
      <w:pPr>
        <w:pStyle w:val="Titre1"/>
        <w:numPr>
          <w:ilvl w:val="0"/>
          <w:numId w:val="18"/>
        </w:numPr>
        <w:spacing w:line="276" w:lineRule="auto"/>
        <w:rPr>
          <w:rFonts w:ascii="Arial" w:hAnsi="Arial" w:cs="Arial"/>
        </w:rPr>
      </w:pPr>
      <w:bookmarkStart w:id="36" w:name="_Toc3053981"/>
      <w:r w:rsidRPr="0048629A">
        <w:rPr>
          <w:rFonts w:ascii="Arial" w:hAnsi="Arial" w:cs="Arial"/>
        </w:rPr>
        <w:t>GESTION ET RESPONSABILITÉ</w:t>
      </w:r>
      <w:bookmarkEnd w:id="36"/>
    </w:p>
    <w:p w14:paraId="37DA75A8"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r w:rsidRPr="0048629A">
        <w:rPr>
          <w:rFonts w:ascii="Arial" w:hAnsi="Arial" w:cs="Arial"/>
          <w:bCs w:val="0"/>
          <w:color w:val="auto"/>
          <w:sz w:val="24"/>
          <w:szCs w:val="24"/>
        </w:rPr>
        <w:t xml:space="preserve"> </w:t>
      </w:r>
      <w:bookmarkStart w:id="37" w:name="_Toc3053982"/>
      <w:r w:rsidRPr="0048629A">
        <w:rPr>
          <w:rFonts w:ascii="Arial" w:hAnsi="Arial" w:cs="Arial"/>
          <w:bCs w:val="0"/>
          <w:color w:val="auto"/>
          <w:sz w:val="24"/>
          <w:szCs w:val="24"/>
        </w:rPr>
        <w:t>Structure de gestion</w:t>
      </w:r>
      <w:bookmarkEnd w:id="37"/>
    </w:p>
    <w:p w14:paraId="37DA75AD" w14:textId="75DCA447" w:rsidR="00ED286B" w:rsidRPr="00D606F8" w:rsidRDefault="001471B7" w:rsidP="00D606F8">
      <w:pPr>
        <w:spacing w:before="0" w:beforeAutospacing="0" w:afterAutospacing="0" w:line="276" w:lineRule="auto"/>
        <w:ind w:left="0" w:firstLine="0"/>
        <w:rPr>
          <w:rFonts w:ascii="Arial" w:hAnsi="Arial"/>
          <w:i/>
          <w:iCs/>
          <w:sz w:val="20"/>
          <w:szCs w:val="20"/>
        </w:rPr>
      </w:pPr>
      <w:r w:rsidRPr="0048629A">
        <w:rPr>
          <w:rFonts w:ascii="Arial" w:hAnsi="Arial"/>
          <w:i/>
          <w:iCs/>
          <w:sz w:val="20"/>
          <w:szCs w:val="20"/>
        </w:rPr>
        <w:t xml:space="preserve">[Lister les différents organes ou comités décisionnels nationaux </w:t>
      </w:r>
      <w:r w:rsidRPr="0048629A">
        <w:rPr>
          <w:rStyle w:val="hps"/>
          <w:rFonts w:ascii="Arial" w:hAnsi="Arial"/>
          <w:i/>
          <w:iCs/>
          <w:color w:val="222222"/>
        </w:rPr>
        <w:t>qui peuvent exister</w:t>
      </w:r>
      <w:r w:rsidRPr="0048629A">
        <w:rPr>
          <w:rFonts w:ascii="Arial" w:hAnsi="Arial"/>
          <w:i/>
          <w:iCs/>
          <w:color w:val="222222"/>
          <w:sz w:val="20"/>
          <w:szCs w:val="20"/>
        </w:rPr>
        <w:t xml:space="preserve">, comme </w:t>
      </w:r>
      <w:r w:rsidRPr="0048629A">
        <w:rPr>
          <w:rStyle w:val="hps"/>
          <w:rFonts w:ascii="Arial" w:hAnsi="Arial"/>
          <w:i/>
          <w:iCs/>
          <w:color w:val="222222"/>
        </w:rPr>
        <w:t>groupe de travail</w:t>
      </w:r>
      <w:r w:rsidRPr="0048629A">
        <w:rPr>
          <w:rFonts w:ascii="Arial" w:hAnsi="Arial"/>
          <w:i/>
          <w:iCs/>
          <w:color w:val="222222"/>
          <w:sz w:val="20"/>
          <w:szCs w:val="20"/>
        </w:rPr>
        <w:t xml:space="preserve"> </w:t>
      </w:r>
      <w:r w:rsidRPr="0048629A">
        <w:rPr>
          <w:rStyle w:val="hps"/>
          <w:rFonts w:ascii="Arial" w:hAnsi="Arial"/>
          <w:i/>
          <w:iCs/>
          <w:color w:val="222222"/>
        </w:rPr>
        <w:t>national de</w:t>
      </w:r>
      <w:r w:rsidRPr="0048629A">
        <w:rPr>
          <w:rFonts w:ascii="Arial" w:hAnsi="Arial"/>
          <w:i/>
          <w:iCs/>
          <w:color w:val="222222"/>
          <w:sz w:val="20"/>
          <w:szCs w:val="20"/>
        </w:rPr>
        <w:t xml:space="preserve"> </w:t>
      </w:r>
      <w:r w:rsidRPr="0048629A">
        <w:rPr>
          <w:rStyle w:val="hps"/>
          <w:rFonts w:ascii="Arial" w:hAnsi="Arial"/>
          <w:i/>
          <w:iCs/>
          <w:color w:val="222222"/>
        </w:rPr>
        <w:t>l’Eradication de la Polio (EP)</w:t>
      </w:r>
      <w:r w:rsidRPr="0048629A">
        <w:rPr>
          <w:rFonts w:ascii="Arial" w:hAnsi="Arial"/>
          <w:i/>
          <w:iCs/>
          <w:color w:val="222222"/>
          <w:sz w:val="20"/>
          <w:szCs w:val="20"/>
        </w:rPr>
        <w:t xml:space="preserve">, le </w:t>
      </w:r>
      <w:r w:rsidRPr="0048629A">
        <w:rPr>
          <w:rStyle w:val="hps"/>
          <w:rFonts w:ascii="Arial" w:hAnsi="Arial"/>
          <w:i/>
          <w:iCs/>
          <w:color w:val="222222"/>
        </w:rPr>
        <w:t>comité de pilotage</w:t>
      </w:r>
      <w:r w:rsidRPr="0048629A">
        <w:rPr>
          <w:rFonts w:ascii="Arial" w:hAnsi="Arial"/>
          <w:i/>
          <w:iCs/>
          <w:color w:val="222222"/>
          <w:sz w:val="20"/>
          <w:szCs w:val="20"/>
        </w:rPr>
        <w:t xml:space="preserve"> </w:t>
      </w:r>
      <w:r w:rsidRPr="0048629A">
        <w:rPr>
          <w:rStyle w:val="hps"/>
          <w:rFonts w:ascii="Arial" w:hAnsi="Arial"/>
          <w:i/>
          <w:iCs/>
          <w:color w:val="222222"/>
        </w:rPr>
        <w:t>EP</w:t>
      </w:r>
      <w:r w:rsidRPr="0048629A">
        <w:rPr>
          <w:rFonts w:ascii="Arial" w:hAnsi="Arial"/>
          <w:i/>
          <w:iCs/>
          <w:color w:val="222222"/>
          <w:sz w:val="20"/>
          <w:szCs w:val="20"/>
        </w:rPr>
        <w:t>, le c</w:t>
      </w:r>
      <w:r w:rsidRPr="0048629A">
        <w:rPr>
          <w:rStyle w:val="hps"/>
          <w:rFonts w:ascii="Arial" w:hAnsi="Arial"/>
          <w:i/>
          <w:iCs/>
          <w:color w:val="222222"/>
        </w:rPr>
        <w:t>entre</w:t>
      </w:r>
      <w:r w:rsidRPr="0048629A">
        <w:rPr>
          <w:rFonts w:ascii="Arial" w:hAnsi="Arial"/>
          <w:i/>
          <w:iCs/>
          <w:color w:val="222222"/>
          <w:sz w:val="20"/>
          <w:szCs w:val="20"/>
        </w:rPr>
        <w:t xml:space="preserve"> </w:t>
      </w:r>
      <w:r w:rsidRPr="0048629A">
        <w:rPr>
          <w:rStyle w:val="hps"/>
          <w:rFonts w:ascii="Arial" w:hAnsi="Arial"/>
          <w:i/>
          <w:iCs/>
          <w:color w:val="222222"/>
        </w:rPr>
        <w:t>des opérations d'urgence de l’EP</w:t>
      </w:r>
      <w:r w:rsidRPr="0048629A">
        <w:rPr>
          <w:rFonts w:ascii="Arial" w:hAnsi="Arial"/>
          <w:i/>
          <w:iCs/>
          <w:color w:val="222222"/>
          <w:sz w:val="20"/>
          <w:szCs w:val="20"/>
        </w:rPr>
        <w:t>, centre de contrôle d’u</w:t>
      </w:r>
      <w:r w:rsidRPr="0048629A">
        <w:rPr>
          <w:rStyle w:val="hps"/>
          <w:rFonts w:ascii="Arial" w:hAnsi="Arial"/>
          <w:i/>
          <w:iCs/>
          <w:color w:val="222222"/>
        </w:rPr>
        <w:t>rgence</w:t>
      </w:r>
      <w:r w:rsidRPr="0048629A">
        <w:rPr>
          <w:rFonts w:ascii="Arial" w:hAnsi="Arial"/>
          <w:i/>
          <w:iCs/>
          <w:color w:val="222222"/>
          <w:sz w:val="20"/>
          <w:szCs w:val="20"/>
        </w:rPr>
        <w:t xml:space="preserve"> de l’EP </w:t>
      </w:r>
      <w:r w:rsidRPr="0048629A">
        <w:rPr>
          <w:rStyle w:val="hps"/>
          <w:rFonts w:ascii="Arial" w:hAnsi="Arial"/>
          <w:i/>
          <w:iCs/>
          <w:color w:val="222222"/>
        </w:rPr>
        <w:t>ou les</w:t>
      </w:r>
      <w:r w:rsidRPr="0048629A">
        <w:rPr>
          <w:rFonts w:ascii="Arial" w:hAnsi="Arial"/>
          <w:i/>
          <w:iCs/>
          <w:color w:val="222222"/>
          <w:sz w:val="20"/>
          <w:szCs w:val="20"/>
        </w:rPr>
        <w:t xml:space="preserve"> </w:t>
      </w:r>
      <w:r w:rsidRPr="0048629A">
        <w:rPr>
          <w:rStyle w:val="hps"/>
          <w:rFonts w:ascii="Arial" w:hAnsi="Arial"/>
          <w:i/>
          <w:iCs/>
          <w:color w:val="222222"/>
        </w:rPr>
        <w:t>comités</w:t>
      </w:r>
      <w:r w:rsidRPr="0048629A">
        <w:rPr>
          <w:rFonts w:ascii="Arial" w:hAnsi="Arial"/>
          <w:i/>
          <w:iCs/>
          <w:color w:val="222222"/>
          <w:sz w:val="20"/>
          <w:szCs w:val="20"/>
        </w:rPr>
        <w:t xml:space="preserve"> </w:t>
      </w:r>
      <w:r w:rsidRPr="0048629A">
        <w:rPr>
          <w:rStyle w:val="hps"/>
          <w:rFonts w:ascii="Arial" w:hAnsi="Arial"/>
          <w:i/>
          <w:iCs/>
          <w:color w:val="222222"/>
        </w:rPr>
        <w:t>ou</w:t>
      </w:r>
      <w:r w:rsidRPr="0048629A">
        <w:rPr>
          <w:rFonts w:ascii="Arial" w:hAnsi="Arial"/>
          <w:i/>
          <w:iCs/>
          <w:color w:val="222222"/>
          <w:sz w:val="20"/>
          <w:szCs w:val="20"/>
        </w:rPr>
        <w:t xml:space="preserve"> </w:t>
      </w:r>
      <w:r w:rsidRPr="0048629A">
        <w:rPr>
          <w:rStyle w:val="hps"/>
          <w:rFonts w:ascii="Arial" w:hAnsi="Arial"/>
          <w:i/>
          <w:iCs/>
          <w:color w:val="222222"/>
        </w:rPr>
        <w:t>organes</w:t>
      </w:r>
      <w:r w:rsidRPr="0048629A">
        <w:rPr>
          <w:rFonts w:ascii="Arial" w:hAnsi="Arial"/>
          <w:i/>
          <w:iCs/>
          <w:color w:val="222222"/>
          <w:sz w:val="20"/>
          <w:szCs w:val="20"/>
        </w:rPr>
        <w:t xml:space="preserve"> </w:t>
      </w:r>
      <w:r w:rsidRPr="0048629A">
        <w:rPr>
          <w:rStyle w:val="hps"/>
          <w:rFonts w:ascii="Arial" w:hAnsi="Arial"/>
          <w:i/>
          <w:iCs/>
          <w:color w:val="222222"/>
        </w:rPr>
        <w:t>décisionnels analogues</w:t>
      </w:r>
      <w:r w:rsidRPr="0048629A">
        <w:rPr>
          <w:rFonts w:ascii="Arial" w:hAnsi="Arial"/>
          <w:i/>
          <w:iCs/>
          <w:color w:val="222222"/>
          <w:sz w:val="20"/>
          <w:szCs w:val="20"/>
        </w:rPr>
        <w:t xml:space="preserve">. </w:t>
      </w:r>
      <w:r w:rsidRPr="0048629A">
        <w:rPr>
          <w:rStyle w:val="hps"/>
          <w:rFonts w:ascii="Arial" w:hAnsi="Arial"/>
          <w:i/>
          <w:iCs/>
          <w:color w:val="222222"/>
        </w:rPr>
        <w:t>Lister les noms</w:t>
      </w:r>
      <w:r w:rsidRPr="0048629A">
        <w:rPr>
          <w:rFonts w:ascii="Arial" w:hAnsi="Arial"/>
          <w:i/>
          <w:iCs/>
          <w:color w:val="222222"/>
          <w:sz w:val="20"/>
          <w:szCs w:val="20"/>
        </w:rPr>
        <w:t xml:space="preserve"> </w:t>
      </w:r>
      <w:r w:rsidRPr="0048629A">
        <w:rPr>
          <w:rStyle w:val="hps"/>
          <w:rFonts w:ascii="Arial" w:hAnsi="Arial"/>
          <w:i/>
          <w:iCs/>
          <w:color w:val="222222"/>
        </w:rPr>
        <w:t>et les coordonnées</w:t>
      </w:r>
      <w:r w:rsidRPr="0048629A">
        <w:rPr>
          <w:rFonts w:ascii="Arial" w:hAnsi="Arial"/>
          <w:i/>
          <w:iCs/>
          <w:color w:val="222222"/>
          <w:sz w:val="20"/>
          <w:szCs w:val="20"/>
        </w:rPr>
        <w:t xml:space="preserve"> </w:t>
      </w:r>
      <w:r w:rsidRPr="0048629A">
        <w:rPr>
          <w:rStyle w:val="hps"/>
          <w:rFonts w:ascii="Arial" w:hAnsi="Arial"/>
          <w:i/>
          <w:iCs/>
          <w:color w:val="222222"/>
        </w:rPr>
        <w:t>du président,</w:t>
      </w:r>
      <w:r w:rsidRPr="0048629A">
        <w:rPr>
          <w:rFonts w:ascii="Arial" w:hAnsi="Arial"/>
          <w:i/>
          <w:iCs/>
          <w:color w:val="222222"/>
          <w:sz w:val="20"/>
          <w:szCs w:val="20"/>
        </w:rPr>
        <w:t xml:space="preserve"> des </w:t>
      </w:r>
      <w:r w:rsidRPr="0048629A">
        <w:rPr>
          <w:rStyle w:val="hps"/>
          <w:rFonts w:ascii="Arial" w:hAnsi="Arial"/>
          <w:i/>
          <w:iCs/>
          <w:color w:val="222222"/>
        </w:rPr>
        <w:t>membres</w:t>
      </w:r>
      <w:r w:rsidRPr="0048629A">
        <w:rPr>
          <w:rFonts w:ascii="Arial" w:hAnsi="Arial"/>
          <w:i/>
          <w:iCs/>
          <w:color w:val="222222"/>
          <w:sz w:val="20"/>
          <w:szCs w:val="20"/>
        </w:rPr>
        <w:t xml:space="preserve"> </w:t>
      </w:r>
      <w:r w:rsidRPr="0048629A">
        <w:rPr>
          <w:rStyle w:val="hps"/>
          <w:rFonts w:ascii="Arial" w:hAnsi="Arial"/>
          <w:i/>
          <w:iCs/>
          <w:color w:val="222222"/>
        </w:rPr>
        <w:t>et des points focaux</w:t>
      </w:r>
      <w:r w:rsidRPr="0048629A">
        <w:rPr>
          <w:rFonts w:ascii="Arial" w:hAnsi="Arial"/>
          <w:i/>
          <w:iCs/>
          <w:color w:val="222222"/>
          <w:sz w:val="20"/>
          <w:szCs w:val="20"/>
        </w:rPr>
        <w:t xml:space="preserve"> </w:t>
      </w:r>
      <w:r w:rsidRPr="0048629A">
        <w:rPr>
          <w:rStyle w:val="hps"/>
          <w:rFonts w:ascii="Arial" w:hAnsi="Arial"/>
          <w:i/>
          <w:iCs/>
          <w:color w:val="222222"/>
        </w:rPr>
        <w:t>ou des personnes</w:t>
      </w:r>
      <w:r w:rsidRPr="0048629A">
        <w:rPr>
          <w:rFonts w:ascii="Arial" w:hAnsi="Arial"/>
          <w:i/>
          <w:iCs/>
          <w:color w:val="222222"/>
          <w:sz w:val="20"/>
          <w:szCs w:val="20"/>
        </w:rPr>
        <w:t xml:space="preserve"> </w:t>
      </w:r>
      <w:r w:rsidRPr="0048629A">
        <w:rPr>
          <w:rStyle w:val="hps"/>
          <w:rFonts w:ascii="Arial" w:hAnsi="Arial"/>
          <w:i/>
          <w:iCs/>
          <w:color w:val="222222"/>
        </w:rPr>
        <w:t>de contact</w:t>
      </w:r>
      <w:r w:rsidRPr="0048629A">
        <w:rPr>
          <w:rFonts w:ascii="Arial" w:hAnsi="Arial"/>
          <w:i/>
          <w:iCs/>
          <w:color w:val="222222"/>
          <w:sz w:val="20"/>
          <w:szCs w:val="20"/>
        </w:rPr>
        <w:t xml:space="preserve"> </w:t>
      </w:r>
      <w:r w:rsidRPr="0048629A">
        <w:rPr>
          <w:rStyle w:val="hps"/>
          <w:rFonts w:ascii="Arial" w:hAnsi="Arial"/>
          <w:i/>
          <w:iCs/>
          <w:color w:val="222222"/>
        </w:rPr>
        <w:t>pour</w:t>
      </w:r>
      <w:r w:rsidRPr="0048629A">
        <w:rPr>
          <w:rFonts w:ascii="Arial" w:hAnsi="Arial"/>
          <w:i/>
          <w:iCs/>
          <w:color w:val="222222"/>
          <w:sz w:val="20"/>
          <w:szCs w:val="20"/>
        </w:rPr>
        <w:t xml:space="preserve"> </w:t>
      </w:r>
      <w:r w:rsidRPr="0048629A">
        <w:rPr>
          <w:rStyle w:val="hps"/>
          <w:rFonts w:ascii="Arial" w:hAnsi="Arial"/>
          <w:i/>
          <w:iCs/>
          <w:color w:val="222222"/>
        </w:rPr>
        <w:t>chacun de ces groupes.</w:t>
      </w:r>
      <w:r w:rsidRPr="0048629A">
        <w:rPr>
          <w:rFonts w:ascii="Arial" w:hAnsi="Arial"/>
          <w:i/>
          <w:iCs/>
          <w:color w:val="222222"/>
          <w:sz w:val="20"/>
          <w:szCs w:val="20"/>
        </w:rPr>
        <w:t xml:space="preserve"> </w:t>
      </w:r>
      <w:r w:rsidRPr="0048629A">
        <w:rPr>
          <w:rStyle w:val="hps"/>
          <w:rFonts w:ascii="Arial" w:hAnsi="Arial"/>
          <w:i/>
          <w:iCs/>
          <w:color w:val="222222"/>
        </w:rPr>
        <w:t>Mentionner brièvement les fonctions</w:t>
      </w:r>
      <w:r w:rsidRPr="0048629A">
        <w:rPr>
          <w:rFonts w:ascii="Arial" w:hAnsi="Arial"/>
          <w:i/>
          <w:iCs/>
          <w:color w:val="222222"/>
          <w:sz w:val="20"/>
          <w:szCs w:val="20"/>
        </w:rPr>
        <w:t xml:space="preserve"> </w:t>
      </w:r>
      <w:r w:rsidRPr="0048629A">
        <w:rPr>
          <w:rStyle w:val="hps"/>
          <w:rFonts w:ascii="Arial" w:hAnsi="Arial"/>
          <w:i/>
          <w:iCs/>
          <w:color w:val="222222"/>
        </w:rPr>
        <w:t>clés</w:t>
      </w:r>
      <w:r w:rsidRPr="0048629A">
        <w:rPr>
          <w:rFonts w:ascii="Arial" w:hAnsi="Arial"/>
          <w:i/>
          <w:iCs/>
          <w:color w:val="222222"/>
          <w:sz w:val="20"/>
          <w:szCs w:val="20"/>
        </w:rPr>
        <w:t xml:space="preserve"> </w:t>
      </w:r>
      <w:r w:rsidRPr="0048629A">
        <w:rPr>
          <w:rStyle w:val="hps"/>
          <w:rFonts w:ascii="Arial" w:hAnsi="Arial"/>
          <w:i/>
          <w:iCs/>
          <w:color w:val="222222"/>
        </w:rPr>
        <w:t>de chaque groupe</w:t>
      </w:r>
      <w:r w:rsidRPr="0048629A">
        <w:rPr>
          <w:rFonts w:ascii="Arial" w:hAnsi="Arial"/>
          <w:i/>
          <w:iCs/>
          <w:color w:val="222222"/>
          <w:sz w:val="20"/>
          <w:szCs w:val="20"/>
        </w:rPr>
        <w:t xml:space="preserve"> </w:t>
      </w:r>
      <w:r w:rsidRPr="0048629A">
        <w:rPr>
          <w:rStyle w:val="hps"/>
          <w:rFonts w:ascii="Arial" w:hAnsi="Arial"/>
          <w:i/>
          <w:iCs/>
          <w:color w:val="222222"/>
        </w:rPr>
        <w:t>/</w:t>
      </w:r>
      <w:r w:rsidRPr="0048629A">
        <w:rPr>
          <w:rFonts w:ascii="Arial" w:hAnsi="Arial"/>
          <w:i/>
          <w:iCs/>
          <w:color w:val="222222"/>
          <w:sz w:val="20"/>
          <w:szCs w:val="20"/>
        </w:rPr>
        <w:t xml:space="preserve"> </w:t>
      </w:r>
      <w:r w:rsidRPr="0048629A">
        <w:rPr>
          <w:rStyle w:val="hps"/>
          <w:rFonts w:ascii="Arial" w:hAnsi="Arial"/>
          <w:i/>
          <w:iCs/>
          <w:color w:val="222222"/>
        </w:rPr>
        <w:t>équipe</w:t>
      </w:r>
      <w:r w:rsidRPr="0048629A">
        <w:rPr>
          <w:rFonts w:ascii="Arial" w:hAnsi="Arial"/>
          <w:i/>
          <w:iCs/>
          <w:color w:val="222222"/>
          <w:sz w:val="20"/>
          <w:szCs w:val="20"/>
        </w:rPr>
        <w:t xml:space="preserve">; </w:t>
      </w:r>
      <w:r w:rsidRPr="0048629A">
        <w:rPr>
          <w:rStyle w:val="hps"/>
          <w:rFonts w:ascii="Arial" w:hAnsi="Arial"/>
          <w:i/>
          <w:iCs/>
          <w:color w:val="222222"/>
        </w:rPr>
        <w:t>le cas échéant</w:t>
      </w:r>
      <w:r w:rsidRPr="0048629A">
        <w:rPr>
          <w:rFonts w:ascii="Arial" w:hAnsi="Arial"/>
          <w:i/>
          <w:iCs/>
          <w:color w:val="222222"/>
          <w:sz w:val="20"/>
          <w:szCs w:val="20"/>
        </w:rPr>
        <w:t xml:space="preserve">, des termes </w:t>
      </w:r>
      <w:r w:rsidRPr="0048629A">
        <w:rPr>
          <w:rStyle w:val="hps"/>
          <w:rFonts w:ascii="Arial" w:hAnsi="Arial"/>
          <w:i/>
          <w:iCs/>
          <w:color w:val="222222"/>
        </w:rPr>
        <w:t>de référence plus</w:t>
      </w:r>
      <w:r w:rsidRPr="0048629A">
        <w:rPr>
          <w:rFonts w:ascii="Arial" w:hAnsi="Arial"/>
          <w:i/>
          <w:iCs/>
          <w:color w:val="222222"/>
          <w:sz w:val="20"/>
          <w:szCs w:val="20"/>
        </w:rPr>
        <w:t xml:space="preserve"> </w:t>
      </w:r>
      <w:r w:rsidRPr="0048629A">
        <w:rPr>
          <w:rStyle w:val="hps"/>
          <w:rFonts w:ascii="Arial" w:hAnsi="Arial"/>
          <w:i/>
          <w:iCs/>
          <w:color w:val="222222"/>
        </w:rPr>
        <w:t>détaillés</w:t>
      </w:r>
      <w:r w:rsidRPr="0048629A">
        <w:rPr>
          <w:rFonts w:ascii="Arial" w:hAnsi="Arial"/>
          <w:i/>
          <w:iCs/>
          <w:color w:val="222222"/>
          <w:sz w:val="20"/>
          <w:szCs w:val="20"/>
        </w:rPr>
        <w:t xml:space="preserve"> </w:t>
      </w:r>
      <w:r w:rsidRPr="0048629A">
        <w:rPr>
          <w:rStyle w:val="hps"/>
          <w:rFonts w:ascii="Arial" w:hAnsi="Arial"/>
          <w:i/>
          <w:iCs/>
          <w:color w:val="222222"/>
        </w:rPr>
        <w:t>peuvent être inclus</w:t>
      </w:r>
      <w:r w:rsidRPr="0048629A">
        <w:rPr>
          <w:rFonts w:ascii="Arial" w:hAnsi="Arial"/>
          <w:i/>
          <w:iCs/>
          <w:color w:val="222222"/>
          <w:sz w:val="20"/>
          <w:szCs w:val="20"/>
        </w:rPr>
        <w:t xml:space="preserve"> </w:t>
      </w:r>
      <w:r w:rsidRPr="0048629A">
        <w:rPr>
          <w:rStyle w:val="hps"/>
          <w:rFonts w:ascii="Arial" w:hAnsi="Arial"/>
          <w:i/>
          <w:iCs/>
          <w:color w:val="222222"/>
        </w:rPr>
        <w:t>en annexe.</w:t>
      </w:r>
      <w:r w:rsidRPr="0048629A">
        <w:rPr>
          <w:rFonts w:ascii="Arial" w:hAnsi="Arial"/>
          <w:i/>
          <w:iCs/>
          <w:color w:val="222222"/>
          <w:sz w:val="20"/>
          <w:szCs w:val="20"/>
        </w:rPr>
        <w:t xml:space="preserve"> </w:t>
      </w:r>
      <w:r w:rsidRPr="0048629A">
        <w:rPr>
          <w:rStyle w:val="hps"/>
          <w:rFonts w:ascii="Arial" w:hAnsi="Arial"/>
          <w:i/>
          <w:iCs/>
          <w:color w:val="222222"/>
        </w:rPr>
        <w:t>Si disponible,</w:t>
      </w:r>
      <w:r w:rsidRPr="0048629A">
        <w:rPr>
          <w:rFonts w:ascii="Arial" w:hAnsi="Arial"/>
          <w:i/>
          <w:iCs/>
          <w:color w:val="222222"/>
          <w:sz w:val="20"/>
          <w:szCs w:val="20"/>
        </w:rPr>
        <w:t xml:space="preserve"> </w:t>
      </w:r>
      <w:r w:rsidRPr="0048629A">
        <w:rPr>
          <w:rStyle w:val="hps"/>
          <w:rFonts w:ascii="Arial" w:hAnsi="Arial"/>
          <w:i/>
          <w:iCs/>
          <w:color w:val="222222"/>
        </w:rPr>
        <w:t>fournir</w:t>
      </w:r>
      <w:r w:rsidRPr="0048629A">
        <w:rPr>
          <w:rFonts w:ascii="Arial" w:hAnsi="Arial"/>
          <w:i/>
          <w:iCs/>
          <w:color w:val="222222"/>
          <w:sz w:val="20"/>
          <w:szCs w:val="20"/>
        </w:rPr>
        <w:t xml:space="preserve"> </w:t>
      </w:r>
      <w:r w:rsidRPr="0048629A">
        <w:rPr>
          <w:rStyle w:val="hps"/>
          <w:rFonts w:ascii="Arial" w:hAnsi="Arial"/>
          <w:i/>
          <w:iCs/>
          <w:color w:val="222222"/>
        </w:rPr>
        <w:t>un organigramme</w:t>
      </w:r>
      <w:r w:rsidRPr="0048629A">
        <w:rPr>
          <w:rFonts w:ascii="Arial" w:hAnsi="Arial"/>
          <w:i/>
          <w:iCs/>
          <w:color w:val="222222"/>
          <w:sz w:val="20"/>
          <w:szCs w:val="20"/>
        </w:rPr>
        <w:t xml:space="preserve"> </w:t>
      </w:r>
      <w:r w:rsidRPr="0048629A">
        <w:rPr>
          <w:rStyle w:val="hps"/>
          <w:rFonts w:ascii="Arial" w:hAnsi="Arial"/>
          <w:i/>
          <w:iCs/>
          <w:color w:val="222222"/>
        </w:rPr>
        <w:t>montrant les relations</w:t>
      </w:r>
      <w:r w:rsidRPr="0048629A">
        <w:rPr>
          <w:rFonts w:ascii="Arial" w:hAnsi="Arial"/>
          <w:i/>
          <w:iCs/>
          <w:color w:val="222222"/>
          <w:sz w:val="20"/>
          <w:szCs w:val="20"/>
        </w:rPr>
        <w:t xml:space="preserve"> </w:t>
      </w:r>
      <w:r w:rsidRPr="0048629A">
        <w:rPr>
          <w:rStyle w:val="hps"/>
          <w:rFonts w:ascii="Arial" w:hAnsi="Arial"/>
          <w:i/>
          <w:iCs/>
          <w:color w:val="222222"/>
        </w:rPr>
        <w:t>entre les groupes</w:t>
      </w:r>
      <w:r w:rsidRPr="0048629A">
        <w:rPr>
          <w:rFonts w:ascii="Arial" w:hAnsi="Arial"/>
          <w:i/>
          <w:iCs/>
          <w:color w:val="222222"/>
          <w:sz w:val="20"/>
          <w:szCs w:val="20"/>
        </w:rPr>
        <w:t xml:space="preserve"> </w:t>
      </w:r>
      <w:r w:rsidRPr="0048629A">
        <w:rPr>
          <w:rStyle w:val="hps"/>
          <w:rFonts w:ascii="Arial" w:hAnsi="Arial"/>
          <w:i/>
          <w:iCs/>
          <w:color w:val="222222"/>
        </w:rPr>
        <w:t>existants</w:t>
      </w:r>
      <w:r w:rsidRPr="0048629A">
        <w:rPr>
          <w:rFonts w:ascii="Arial" w:hAnsi="Arial"/>
          <w:i/>
          <w:iCs/>
          <w:color w:val="222222"/>
          <w:sz w:val="20"/>
          <w:szCs w:val="20"/>
        </w:rPr>
        <w:t xml:space="preserve"> </w:t>
      </w:r>
      <w:r w:rsidRPr="0048629A">
        <w:rPr>
          <w:rStyle w:val="hps"/>
          <w:rFonts w:ascii="Arial" w:hAnsi="Arial"/>
          <w:i/>
          <w:iCs/>
          <w:color w:val="222222"/>
        </w:rPr>
        <w:t>et des équipes</w:t>
      </w:r>
      <w:r w:rsidRPr="0048629A">
        <w:rPr>
          <w:rFonts w:ascii="Arial" w:hAnsi="Arial"/>
          <w:i/>
          <w:iCs/>
          <w:color w:val="222222"/>
          <w:sz w:val="20"/>
          <w:szCs w:val="20"/>
        </w:rPr>
        <w:t xml:space="preserve"> </w:t>
      </w:r>
      <w:r w:rsidRPr="0048629A">
        <w:rPr>
          <w:rStyle w:val="hps"/>
          <w:rFonts w:ascii="Arial" w:hAnsi="Arial"/>
          <w:i/>
          <w:iCs/>
          <w:color w:val="222222"/>
        </w:rPr>
        <w:t>concernées par l’EP.]</w:t>
      </w:r>
      <w:r w:rsidRPr="0048629A">
        <w:rPr>
          <w:rFonts w:ascii="Arial" w:hAnsi="Arial"/>
          <w:i/>
          <w:iCs/>
          <w:sz w:val="20"/>
          <w:szCs w:val="20"/>
        </w:rPr>
        <w:t xml:space="preserve"> </w:t>
      </w:r>
    </w:p>
    <w:p w14:paraId="21AA6126" w14:textId="517EC032" w:rsidR="00D606F8" w:rsidRDefault="00D606F8" w:rsidP="00D606F8">
      <w:pPr>
        <w:pStyle w:val="Lgende"/>
        <w:spacing w:line="276" w:lineRule="auto"/>
        <w:jc w:val="both"/>
        <w:rPr>
          <w:rFonts w:ascii="Arial" w:hAnsi="Arial" w:cs="Arial"/>
          <w:sz w:val="24"/>
          <w:szCs w:val="24"/>
        </w:rPr>
      </w:pPr>
    </w:p>
    <w:p w14:paraId="06A018E8" w14:textId="0BD426C8" w:rsidR="006B0FAE" w:rsidRDefault="006B0FAE" w:rsidP="006B0FAE">
      <w:pPr>
        <w:rPr>
          <w:lang w:eastAsia="en-US"/>
        </w:rPr>
      </w:pPr>
    </w:p>
    <w:p w14:paraId="64E078EE" w14:textId="055E8118" w:rsidR="006B0FAE" w:rsidRPr="00700469" w:rsidDel="00531683" w:rsidRDefault="006B0FAE" w:rsidP="00700469">
      <w:pPr>
        <w:rPr>
          <w:del w:id="38" w:author="TIDIANE GANAME" w:date="2022-12-11T20:14:00Z"/>
        </w:rPr>
      </w:pPr>
    </w:p>
    <w:p w14:paraId="37DA75B0" w14:textId="13D8B007" w:rsidR="001471B7" w:rsidRPr="0078511D" w:rsidRDefault="0078511D" w:rsidP="0078511D">
      <w:pPr>
        <w:pStyle w:val="Lgende"/>
        <w:rPr>
          <w:rFonts w:ascii="Arial" w:hAnsi="Arial" w:cs="Arial"/>
          <w:i/>
          <w:iCs/>
          <w:sz w:val="22"/>
          <w:szCs w:val="22"/>
        </w:rPr>
      </w:pPr>
      <w:bookmarkStart w:id="39" w:name="_Toc80546970"/>
      <w:r w:rsidRPr="0078511D">
        <w:rPr>
          <w:rFonts w:ascii="Arial Black" w:hAnsi="Arial Black"/>
          <w:sz w:val="24"/>
          <w:szCs w:val="24"/>
        </w:rPr>
        <w:t xml:space="preserve">Tableau </w:t>
      </w:r>
      <w:r w:rsidRPr="0078511D">
        <w:rPr>
          <w:rFonts w:ascii="Arial Black" w:hAnsi="Arial Black"/>
          <w:sz w:val="24"/>
          <w:szCs w:val="24"/>
        </w:rPr>
        <w:fldChar w:fldCharType="begin"/>
      </w:r>
      <w:r w:rsidRPr="0078511D">
        <w:rPr>
          <w:rFonts w:ascii="Arial Black" w:hAnsi="Arial Black"/>
          <w:sz w:val="24"/>
          <w:szCs w:val="24"/>
        </w:rPr>
        <w:instrText xml:space="preserve"> SEQ Tableau \* ARABIC </w:instrText>
      </w:r>
      <w:r w:rsidRPr="0078511D">
        <w:rPr>
          <w:rFonts w:ascii="Arial Black" w:hAnsi="Arial Black"/>
          <w:sz w:val="24"/>
          <w:szCs w:val="24"/>
        </w:rPr>
        <w:fldChar w:fldCharType="separate"/>
      </w:r>
      <w:r w:rsidR="00E45266">
        <w:rPr>
          <w:rFonts w:ascii="Arial Black" w:hAnsi="Arial Black"/>
          <w:noProof/>
          <w:sz w:val="24"/>
          <w:szCs w:val="24"/>
        </w:rPr>
        <w:t>5</w:t>
      </w:r>
      <w:r w:rsidRPr="0078511D">
        <w:rPr>
          <w:rFonts w:ascii="Arial Black" w:hAnsi="Arial Black"/>
          <w:sz w:val="24"/>
          <w:szCs w:val="24"/>
        </w:rPr>
        <w:fldChar w:fldCharType="end"/>
      </w:r>
      <w:r w:rsidR="001471B7" w:rsidRPr="0048629A">
        <w:rPr>
          <w:rFonts w:ascii="Arial" w:hAnsi="Arial" w:cs="Arial"/>
          <w:sz w:val="24"/>
          <w:szCs w:val="24"/>
        </w:rPr>
        <w:t xml:space="preserve"> : </w:t>
      </w:r>
      <w:r w:rsidR="001471B7" w:rsidRPr="0078511D">
        <w:rPr>
          <w:rFonts w:ascii="Arial" w:hAnsi="Arial" w:cs="Arial"/>
          <w:sz w:val="22"/>
          <w:szCs w:val="22"/>
        </w:rPr>
        <w:t>Rôles et responsabilités du comité de gestion des urgences sanitaires</w:t>
      </w:r>
      <w:bookmarkEnd w:id="39"/>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0" w:author="TIDIANE GANAME" w:date="2022-12-11T20:15:00Z">
          <w:tblPr>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350"/>
        <w:gridCol w:w="4938"/>
        <w:gridCol w:w="3203"/>
        <w:tblGridChange w:id="41">
          <w:tblGrid>
            <w:gridCol w:w="2324"/>
            <w:gridCol w:w="4882"/>
            <w:gridCol w:w="3167"/>
          </w:tblGrid>
        </w:tblGridChange>
      </w:tblGrid>
      <w:tr w:rsidR="001471B7" w:rsidRPr="00A81A31" w14:paraId="37DA75B4" w14:textId="77777777" w:rsidTr="00531683">
        <w:trPr>
          <w:trHeight w:val="371"/>
          <w:trPrChange w:id="42" w:author="TIDIANE GANAME" w:date="2022-12-11T20:15:00Z">
            <w:trPr>
              <w:trHeight w:val="380"/>
            </w:trPr>
          </w:trPrChange>
        </w:trPr>
        <w:tc>
          <w:tcPr>
            <w:tcW w:w="2350" w:type="dxa"/>
            <w:vAlign w:val="center"/>
            <w:tcPrChange w:id="43" w:author="TIDIANE GANAME" w:date="2022-12-11T20:15:00Z">
              <w:tcPr>
                <w:tcW w:w="2324" w:type="dxa"/>
                <w:vAlign w:val="center"/>
              </w:tcPr>
            </w:tcPrChange>
          </w:tcPr>
          <w:p w14:paraId="37DA75B1" w14:textId="77777777" w:rsidR="001471B7" w:rsidRPr="00700469" w:rsidRDefault="001471B7" w:rsidP="0048629A">
            <w:pPr>
              <w:spacing w:before="0" w:beforeAutospacing="0" w:afterAutospacing="0" w:line="276" w:lineRule="auto"/>
              <w:rPr>
                <w:rFonts w:ascii="Arial" w:hAnsi="Arial"/>
                <w:sz w:val="20"/>
                <w:szCs w:val="18"/>
              </w:rPr>
            </w:pPr>
            <w:r w:rsidRPr="00700469">
              <w:rPr>
                <w:rFonts w:ascii="Arial" w:hAnsi="Arial"/>
                <w:sz w:val="20"/>
                <w:szCs w:val="18"/>
              </w:rPr>
              <w:t>Organes</w:t>
            </w:r>
          </w:p>
        </w:tc>
        <w:tc>
          <w:tcPr>
            <w:tcW w:w="4938" w:type="dxa"/>
            <w:vAlign w:val="center"/>
            <w:tcPrChange w:id="44" w:author="TIDIANE GANAME" w:date="2022-12-11T20:15:00Z">
              <w:tcPr>
                <w:tcW w:w="4882" w:type="dxa"/>
                <w:vAlign w:val="center"/>
              </w:tcPr>
            </w:tcPrChange>
          </w:tcPr>
          <w:p w14:paraId="37DA75B2" w14:textId="77777777" w:rsidR="001471B7" w:rsidRPr="00A81A31" w:rsidRDefault="001471B7" w:rsidP="0048629A">
            <w:pPr>
              <w:pStyle w:val="Titre8"/>
              <w:spacing w:line="276" w:lineRule="auto"/>
              <w:jc w:val="both"/>
              <w:rPr>
                <w:rFonts w:ascii="Arial" w:hAnsi="Arial" w:cs="Arial"/>
                <w:szCs w:val="18"/>
              </w:rPr>
            </w:pPr>
            <w:r w:rsidRPr="00A81A31">
              <w:rPr>
                <w:rFonts w:ascii="Arial" w:hAnsi="Arial" w:cs="Arial"/>
                <w:szCs w:val="18"/>
              </w:rPr>
              <w:t>Fonction</w:t>
            </w:r>
          </w:p>
        </w:tc>
        <w:tc>
          <w:tcPr>
            <w:tcW w:w="3203" w:type="dxa"/>
            <w:vAlign w:val="center"/>
            <w:tcPrChange w:id="45" w:author="TIDIANE GANAME" w:date="2022-12-11T20:15:00Z">
              <w:tcPr>
                <w:tcW w:w="3167" w:type="dxa"/>
                <w:vAlign w:val="center"/>
              </w:tcPr>
            </w:tcPrChange>
          </w:tcPr>
          <w:p w14:paraId="37DA75B3" w14:textId="77777777" w:rsidR="001471B7" w:rsidRPr="00A81A31" w:rsidRDefault="001471B7" w:rsidP="0048629A">
            <w:pPr>
              <w:pStyle w:val="Titre8"/>
              <w:spacing w:line="276" w:lineRule="auto"/>
              <w:jc w:val="both"/>
              <w:rPr>
                <w:rFonts w:ascii="Arial" w:hAnsi="Arial" w:cs="Arial"/>
                <w:szCs w:val="18"/>
              </w:rPr>
            </w:pPr>
            <w:r w:rsidRPr="00A81A31">
              <w:rPr>
                <w:rFonts w:ascii="Arial" w:hAnsi="Arial" w:cs="Arial"/>
                <w:szCs w:val="18"/>
              </w:rPr>
              <w:t>Responsable</w:t>
            </w:r>
          </w:p>
        </w:tc>
      </w:tr>
      <w:tr w:rsidR="001471B7" w:rsidRPr="00A81A31" w14:paraId="37DA75CB" w14:textId="77777777" w:rsidTr="00531683">
        <w:trPr>
          <w:trHeight w:val="371"/>
          <w:trPrChange w:id="46" w:author="TIDIANE GANAME" w:date="2022-12-11T20:15:00Z">
            <w:trPr>
              <w:trHeight w:val="380"/>
            </w:trPr>
          </w:trPrChange>
        </w:trPr>
        <w:tc>
          <w:tcPr>
            <w:tcW w:w="2350" w:type="dxa"/>
            <w:vAlign w:val="center"/>
            <w:tcPrChange w:id="47" w:author="TIDIANE GANAME" w:date="2022-12-11T20:15:00Z">
              <w:tcPr>
                <w:tcW w:w="2324" w:type="dxa"/>
                <w:vAlign w:val="center"/>
              </w:tcPr>
            </w:tcPrChange>
          </w:tcPr>
          <w:p w14:paraId="37DA75B5" w14:textId="7BC716DD" w:rsidR="001471B7" w:rsidRPr="00700469" w:rsidRDefault="000A3BC5" w:rsidP="0048629A">
            <w:pPr>
              <w:spacing w:before="0" w:beforeAutospacing="0" w:afterAutospacing="0" w:line="276" w:lineRule="auto"/>
              <w:ind w:left="0" w:firstLine="0"/>
              <w:rPr>
                <w:rFonts w:ascii="Arial" w:hAnsi="Arial"/>
                <w:sz w:val="20"/>
                <w:szCs w:val="18"/>
              </w:rPr>
            </w:pPr>
            <w:r w:rsidRPr="00700469">
              <w:rPr>
                <w:rFonts w:ascii="Arial" w:hAnsi="Arial"/>
                <w:sz w:val="20"/>
                <w:szCs w:val="18"/>
              </w:rPr>
              <w:t>MINSAP</w:t>
            </w:r>
          </w:p>
        </w:tc>
        <w:tc>
          <w:tcPr>
            <w:tcW w:w="4938" w:type="dxa"/>
            <w:vAlign w:val="center"/>
            <w:tcPrChange w:id="48" w:author="TIDIANE GANAME" w:date="2022-12-11T20:15:00Z">
              <w:tcPr>
                <w:tcW w:w="4882" w:type="dxa"/>
                <w:vAlign w:val="center"/>
              </w:tcPr>
            </w:tcPrChange>
          </w:tcPr>
          <w:p w14:paraId="37DA75B6" w14:textId="77777777" w:rsidR="001471B7" w:rsidRPr="00700469" w:rsidRDefault="001471B7" w:rsidP="0048629A">
            <w:pPr>
              <w:spacing w:before="0" w:beforeAutospacing="0" w:afterAutospacing="0" w:line="276" w:lineRule="auto"/>
              <w:ind w:left="0" w:firstLine="0"/>
              <w:contextualSpacing/>
              <w:rPr>
                <w:rFonts w:ascii="Arial" w:hAnsi="Arial"/>
                <w:sz w:val="20"/>
                <w:szCs w:val="18"/>
                <w:lang w:eastAsia="en-US"/>
              </w:rPr>
            </w:pPr>
            <w:r w:rsidRPr="00700469">
              <w:rPr>
                <w:rFonts w:ascii="Arial" w:hAnsi="Arial"/>
                <w:sz w:val="20"/>
                <w:szCs w:val="18"/>
                <w:lang w:eastAsia="en-US"/>
              </w:rPr>
              <w:t>Coordonner la plateforme interministérielle et les principaux partenaires ;</w:t>
            </w:r>
          </w:p>
          <w:p w14:paraId="37DA75B7" w14:textId="1FC52050" w:rsidR="001471B7" w:rsidRPr="00700469" w:rsidRDefault="001471B7" w:rsidP="0048629A">
            <w:pPr>
              <w:spacing w:before="0" w:beforeAutospacing="0" w:afterAutospacing="0" w:line="276" w:lineRule="auto"/>
              <w:ind w:left="0" w:firstLine="0"/>
              <w:contextualSpacing/>
              <w:rPr>
                <w:rFonts w:ascii="Arial" w:hAnsi="Arial"/>
                <w:sz w:val="20"/>
                <w:szCs w:val="18"/>
                <w:lang w:eastAsia="en-US"/>
              </w:rPr>
            </w:pPr>
            <w:r w:rsidRPr="00700469">
              <w:rPr>
                <w:rFonts w:ascii="Arial" w:hAnsi="Arial"/>
                <w:sz w:val="20"/>
                <w:szCs w:val="18"/>
                <w:lang w:eastAsia="en-US"/>
              </w:rPr>
              <w:t xml:space="preserve">Ordonner la déclaration d'épidémie une fois les preuves rassemblées par le </w:t>
            </w:r>
            <w:r w:rsidR="001609BC">
              <w:rPr>
                <w:rFonts w:ascii="Arial" w:hAnsi="Arial"/>
                <w:sz w:val="20"/>
                <w:szCs w:val="18"/>
                <w:lang w:eastAsia="en-US"/>
              </w:rPr>
              <w:t>COES</w:t>
            </w:r>
            <w:r w:rsidRPr="00700469">
              <w:rPr>
                <w:rFonts w:ascii="Arial" w:hAnsi="Arial"/>
                <w:sz w:val="20"/>
                <w:szCs w:val="18"/>
                <w:lang w:eastAsia="en-US"/>
              </w:rPr>
              <w:t>;</w:t>
            </w:r>
          </w:p>
          <w:p w14:paraId="37DA75B8" w14:textId="77777777" w:rsidR="001471B7" w:rsidRPr="00700469" w:rsidRDefault="001471B7" w:rsidP="0048629A">
            <w:pPr>
              <w:spacing w:before="0" w:beforeAutospacing="0" w:afterAutospacing="0" w:line="276" w:lineRule="auto"/>
              <w:ind w:left="0" w:firstLine="0"/>
              <w:contextualSpacing/>
              <w:rPr>
                <w:rFonts w:ascii="Arial" w:hAnsi="Arial"/>
                <w:sz w:val="20"/>
                <w:szCs w:val="18"/>
                <w:lang w:eastAsia="en-US"/>
              </w:rPr>
            </w:pPr>
            <w:r w:rsidRPr="00700469">
              <w:rPr>
                <w:rFonts w:ascii="Arial" w:hAnsi="Arial"/>
                <w:sz w:val="20"/>
                <w:szCs w:val="18"/>
                <w:lang w:eastAsia="en-US"/>
              </w:rPr>
              <w:t>Coordonner avec le ministère des Finances l'affectation des ressources financières nécessaires à la prévention et à la riposte à une éventuelle épidémie ;</w:t>
            </w:r>
          </w:p>
          <w:p w14:paraId="37DA75B9" w14:textId="77777777" w:rsidR="001471B7" w:rsidRPr="00700469" w:rsidRDefault="001471B7" w:rsidP="0048629A">
            <w:pPr>
              <w:pStyle w:val="Titre8"/>
              <w:spacing w:line="276" w:lineRule="auto"/>
              <w:jc w:val="both"/>
              <w:rPr>
                <w:rFonts w:ascii="Arial" w:eastAsia="SimSun" w:hAnsi="Arial" w:cs="Arial"/>
                <w:b w:val="0"/>
                <w:szCs w:val="18"/>
                <w:lang w:val="fr-BE"/>
              </w:rPr>
            </w:pPr>
            <w:r w:rsidRPr="00700469">
              <w:rPr>
                <w:rFonts w:ascii="Arial" w:eastAsia="SimSun" w:hAnsi="Arial" w:cs="Arial"/>
                <w:b w:val="0"/>
                <w:szCs w:val="18"/>
                <w:lang w:val="fr-BE"/>
              </w:rPr>
              <w:t>Distribuer les tâches aux ministères concernés dans le cadre du plan d'urgence.</w:t>
            </w:r>
          </w:p>
          <w:p w14:paraId="37DA75BA" w14:textId="77777777" w:rsidR="001471B7" w:rsidRPr="00700469" w:rsidRDefault="001471B7" w:rsidP="0048629A">
            <w:pPr>
              <w:pStyle w:val="Titre8"/>
              <w:spacing w:line="276" w:lineRule="auto"/>
              <w:jc w:val="both"/>
              <w:rPr>
                <w:rFonts w:ascii="Arial" w:eastAsia="SimSun" w:hAnsi="Arial" w:cs="Arial"/>
                <w:b w:val="0"/>
                <w:szCs w:val="18"/>
                <w:lang w:val="fr-BE"/>
              </w:rPr>
            </w:pPr>
          </w:p>
          <w:p w14:paraId="37DA75BB" w14:textId="77F00C2E" w:rsidR="001471B7" w:rsidRPr="00700469" w:rsidRDefault="00886FBA" w:rsidP="0048629A">
            <w:pPr>
              <w:pStyle w:val="Titre8"/>
              <w:spacing w:line="276" w:lineRule="auto"/>
              <w:contextualSpacing/>
              <w:jc w:val="both"/>
              <w:rPr>
                <w:rFonts w:ascii="Arial" w:eastAsia="SimSun" w:hAnsi="Arial" w:cs="Arial"/>
                <w:b w:val="0"/>
                <w:szCs w:val="18"/>
                <w:lang w:val="fr-BE"/>
              </w:rPr>
            </w:pPr>
            <w:proofErr w:type="spellStart"/>
            <w:r w:rsidRPr="00700469">
              <w:rPr>
                <w:rFonts w:ascii="Arial" w:eastAsia="SimSun" w:hAnsi="Arial" w:cs="Arial"/>
                <w:b w:val="0"/>
                <w:szCs w:val="18"/>
                <w:lang w:val="fr-BE"/>
              </w:rPr>
              <w:t>Cetorgane</w:t>
            </w:r>
            <w:proofErr w:type="spellEnd"/>
            <w:r w:rsidRPr="00700469">
              <w:rPr>
                <w:rFonts w:ascii="Arial" w:eastAsia="SimSun" w:hAnsi="Arial" w:cs="Arial"/>
                <w:b w:val="0"/>
                <w:szCs w:val="18"/>
                <w:lang w:val="fr-BE"/>
              </w:rPr>
              <w:t xml:space="preserve"> est compos</w:t>
            </w:r>
            <w:r w:rsidR="001609BC">
              <w:rPr>
                <w:rFonts w:ascii="Arial" w:eastAsia="SimSun" w:hAnsi="Arial" w:cs="Arial"/>
                <w:b w:val="0"/>
                <w:szCs w:val="18"/>
                <w:lang w:val="fr-BE"/>
              </w:rPr>
              <w:t>é</w:t>
            </w:r>
            <w:r w:rsidRPr="00700469">
              <w:rPr>
                <w:rFonts w:ascii="Arial" w:eastAsia="SimSun" w:hAnsi="Arial" w:cs="Arial"/>
                <w:b w:val="0"/>
                <w:szCs w:val="18"/>
                <w:lang w:val="fr-BE"/>
              </w:rPr>
              <w:t xml:space="preserve"> par :</w:t>
            </w:r>
          </w:p>
          <w:p w14:paraId="37DA75BD" w14:textId="77777777" w:rsidR="001471B7" w:rsidRPr="00700469" w:rsidRDefault="001471B7" w:rsidP="0048629A">
            <w:pPr>
              <w:spacing w:before="0" w:beforeAutospacing="0" w:afterAutospacing="0" w:line="276" w:lineRule="auto"/>
              <w:contextualSpacing/>
              <w:rPr>
                <w:rFonts w:ascii="Arial" w:hAnsi="Arial"/>
                <w:sz w:val="20"/>
                <w:szCs w:val="18"/>
                <w:lang w:eastAsia="en-US"/>
              </w:rPr>
            </w:pPr>
            <w:r w:rsidRPr="00700469">
              <w:rPr>
                <w:rFonts w:ascii="Arial" w:hAnsi="Arial"/>
                <w:sz w:val="20"/>
                <w:szCs w:val="18"/>
                <w:lang w:eastAsia="en-US"/>
              </w:rPr>
              <w:t>Ministre d’Economie et Finances ;</w:t>
            </w:r>
          </w:p>
          <w:p w14:paraId="37DA75BE" w14:textId="77777777" w:rsidR="001471B7" w:rsidRPr="00700469" w:rsidRDefault="001471B7" w:rsidP="0048629A">
            <w:pPr>
              <w:spacing w:before="0" w:beforeAutospacing="0" w:afterAutospacing="0" w:line="276" w:lineRule="auto"/>
              <w:contextualSpacing/>
              <w:rPr>
                <w:rFonts w:ascii="Arial" w:hAnsi="Arial"/>
                <w:sz w:val="20"/>
                <w:szCs w:val="18"/>
                <w:lang w:eastAsia="en-US"/>
              </w:rPr>
            </w:pPr>
            <w:r w:rsidRPr="00700469">
              <w:rPr>
                <w:rFonts w:ascii="Arial" w:hAnsi="Arial"/>
                <w:sz w:val="20"/>
                <w:szCs w:val="18"/>
                <w:lang w:eastAsia="en-US"/>
              </w:rPr>
              <w:t>Ministre d’Administration Interne ;</w:t>
            </w:r>
          </w:p>
          <w:p w14:paraId="37DA75BF" w14:textId="77777777" w:rsidR="001471B7" w:rsidRPr="00700469" w:rsidRDefault="001471B7" w:rsidP="0048629A">
            <w:pPr>
              <w:spacing w:before="0" w:beforeAutospacing="0" w:afterAutospacing="0" w:line="276" w:lineRule="auto"/>
              <w:contextualSpacing/>
              <w:rPr>
                <w:rFonts w:ascii="Arial" w:hAnsi="Arial"/>
                <w:sz w:val="20"/>
                <w:szCs w:val="18"/>
                <w:lang w:eastAsia="en-US"/>
              </w:rPr>
            </w:pPr>
            <w:r w:rsidRPr="00700469">
              <w:rPr>
                <w:rFonts w:ascii="Arial" w:hAnsi="Arial"/>
                <w:sz w:val="20"/>
                <w:szCs w:val="18"/>
                <w:lang w:eastAsia="en-US"/>
              </w:rPr>
              <w:t>Ministre de Sante Publique ;</w:t>
            </w:r>
          </w:p>
          <w:p w14:paraId="37DA75C0" w14:textId="77777777" w:rsidR="001471B7" w:rsidRPr="00700469" w:rsidRDefault="001471B7" w:rsidP="0048629A">
            <w:pPr>
              <w:spacing w:before="0" w:beforeAutospacing="0" w:afterAutospacing="0" w:line="276" w:lineRule="auto"/>
              <w:contextualSpacing/>
              <w:rPr>
                <w:rFonts w:ascii="Arial" w:hAnsi="Arial"/>
                <w:sz w:val="20"/>
                <w:szCs w:val="18"/>
                <w:lang w:eastAsia="en-US"/>
              </w:rPr>
            </w:pPr>
            <w:r w:rsidRPr="00700469">
              <w:rPr>
                <w:rFonts w:ascii="Arial" w:hAnsi="Arial"/>
                <w:sz w:val="20"/>
                <w:szCs w:val="18"/>
                <w:lang w:eastAsia="en-US"/>
              </w:rPr>
              <w:t>Ministre de la Communication Sociale ;</w:t>
            </w:r>
          </w:p>
          <w:p w14:paraId="37DA75C1" w14:textId="77777777" w:rsidR="001471B7" w:rsidRPr="00700469" w:rsidRDefault="001471B7" w:rsidP="0048629A">
            <w:pPr>
              <w:spacing w:before="0" w:beforeAutospacing="0" w:afterAutospacing="0" w:line="276" w:lineRule="auto"/>
              <w:contextualSpacing/>
              <w:rPr>
                <w:rFonts w:ascii="Arial" w:hAnsi="Arial"/>
                <w:sz w:val="20"/>
                <w:szCs w:val="18"/>
                <w:lang w:eastAsia="en-US"/>
              </w:rPr>
            </w:pPr>
            <w:r w:rsidRPr="00700469">
              <w:rPr>
                <w:rFonts w:ascii="Arial" w:hAnsi="Arial"/>
                <w:sz w:val="20"/>
                <w:szCs w:val="18"/>
                <w:lang w:eastAsia="en-US"/>
              </w:rPr>
              <w:t>Ministre de l’Education National ;</w:t>
            </w:r>
          </w:p>
          <w:p w14:paraId="37DA75C2" w14:textId="77777777" w:rsidR="001471B7" w:rsidRPr="00700469" w:rsidRDefault="001471B7" w:rsidP="0048629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 xml:space="preserve">Ministre de la Femme, Famille et Cohésion Social ; </w:t>
            </w:r>
          </w:p>
          <w:p w14:paraId="37DA75C3" w14:textId="77777777" w:rsidR="001471B7" w:rsidRPr="00700469" w:rsidRDefault="001471B7" w:rsidP="0048629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Ministre de la Défense National ;</w:t>
            </w:r>
          </w:p>
          <w:p w14:paraId="37DA75C4" w14:textId="77777777" w:rsidR="001471B7" w:rsidRPr="00700469" w:rsidRDefault="001471B7" w:rsidP="0048629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 xml:space="preserve">Ministre de Commerce ; </w:t>
            </w:r>
          </w:p>
          <w:p w14:paraId="37DA75C5" w14:textId="77777777" w:rsidR="001471B7" w:rsidRPr="00700469" w:rsidRDefault="001471B7" w:rsidP="0048629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Ministre des Ressources Naturel ;</w:t>
            </w:r>
          </w:p>
          <w:p w14:paraId="37DA75C6" w14:textId="77777777" w:rsidR="001471B7" w:rsidRPr="00700469" w:rsidRDefault="001471B7" w:rsidP="0048629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Secrétariat des Transports ; </w:t>
            </w:r>
          </w:p>
          <w:p w14:paraId="37DA75C7" w14:textId="77777777" w:rsidR="001471B7" w:rsidRPr="00700469" w:rsidRDefault="001471B7" w:rsidP="0048629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OMS, UNICEF, FNUAP ;</w:t>
            </w:r>
          </w:p>
          <w:p w14:paraId="37DA75C8" w14:textId="77777777" w:rsidR="001471B7" w:rsidRPr="00700469" w:rsidRDefault="001471B7" w:rsidP="00886FBA">
            <w:pPr>
              <w:spacing w:before="0" w:beforeAutospacing="0" w:afterAutospacing="0" w:line="276" w:lineRule="auto"/>
              <w:rPr>
                <w:rFonts w:ascii="Arial" w:hAnsi="Arial"/>
                <w:sz w:val="20"/>
                <w:szCs w:val="18"/>
                <w:lang w:eastAsia="en-US"/>
              </w:rPr>
            </w:pPr>
            <w:r w:rsidRPr="00700469">
              <w:rPr>
                <w:rFonts w:ascii="Arial" w:hAnsi="Arial"/>
                <w:sz w:val="20"/>
                <w:szCs w:val="18"/>
                <w:lang w:eastAsia="en-US"/>
              </w:rPr>
              <w:t xml:space="preserve">Comité International de Croix Rouge, MSF et autres </w:t>
            </w:r>
            <w:proofErr w:type="spellStart"/>
            <w:r w:rsidRPr="00700469">
              <w:rPr>
                <w:rFonts w:ascii="Arial" w:hAnsi="Arial"/>
                <w:sz w:val="20"/>
                <w:szCs w:val="18"/>
                <w:lang w:eastAsia="en-US"/>
              </w:rPr>
              <w:t>ONGs</w:t>
            </w:r>
            <w:proofErr w:type="spellEnd"/>
            <w:r w:rsidRPr="00700469">
              <w:rPr>
                <w:rFonts w:ascii="Arial" w:hAnsi="Arial"/>
                <w:sz w:val="20"/>
                <w:szCs w:val="18"/>
                <w:lang w:eastAsia="en-US"/>
              </w:rPr>
              <w:t xml:space="preserve"> travaillant avec le Ministère de la Santé;</w:t>
            </w:r>
          </w:p>
        </w:tc>
        <w:tc>
          <w:tcPr>
            <w:tcW w:w="3203" w:type="dxa"/>
            <w:vAlign w:val="center"/>
            <w:tcPrChange w:id="49" w:author="TIDIANE GANAME" w:date="2022-12-11T20:15:00Z">
              <w:tcPr>
                <w:tcW w:w="3167" w:type="dxa"/>
                <w:vAlign w:val="center"/>
              </w:tcPr>
            </w:tcPrChange>
          </w:tcPr>
          <w:p w14:paraId="37DA75C9" w14:textId="5A5E9808" w:rsidR="001471B7" w:rsidRPr="00700469" w:rsidRDefault="000A3BC5" w:rsidP="0048629A">
            <w:pPr>
              <w:pStyle w:val="Titre8"/>
              <w:spacing w:line="276" w:lineRule="auto"/>
              <w:contextualSpacing/>
              <w:jc w:val="both"/>
              <w:rPr>
                <w:rFonts w:ascii="Arial" w:eastAsia="SimSun" w:hAnsi="Arial" w:cs="Arial"/>
                <w:b w:val="0"/>
                <w:color w:val="FF0000"/>
                <w:szCs w:val="18"/>
              </w:rPr>
            </w:pPr>
            <w:r>
              <w:rPr>
                <w:rFonts w:ascii="Arial" w:eastAsia="SimSun" w:hAnsi="Arial" w:cs="Arial"/>
                <w:b w:val="0"/>
                <w:color w:val="FF0000"/>
                <w:szCs w:val="18"/>
              </w:rPr>
              <w:t xml:space="preserve"> </w:t>
            </w:r>
            <w:r w:rsidRPr="00531683">
              <w:rPr>
                <w:rFonts w:ascii="Arial" w:eastAsia="SimSun" w:hAnsi="Arial" w:cs="Arial"/>
                <w:b w:val="0"/>
                <w:szCs w:val="18"/>
                <w:rPrChange w:id="50" w:author="TIDIANE GANAME" w:date="2022-12-11T20:14:00Z">
                  <w:rPr>
                    <w:rFonts w:ascii="Arial" w:eastAsia="SimSun" w:hAnsi="Arial" w:cs="Arial"/>
                    <w:b w:val="0"/>
                    <w:color w:val="FF0000"/>
                    <w:szCs w:val="18"/>
                  </w:rPr>
                </w:rPrChange>
              </w:rPr>
              <w:t>Ministre de la santé</w:t>
            </w:r>
          </w:p>
          <w:p w14:paraId="37DA75CA" w14:textId="77777777" w:rsidR="001471B7" w:rsidRPr="00700469" w:rsidRDefault="001471B7" w:rsidP="0048629A">
            <w:pPr>
              <w:pStyle w:val="Titre8"/>
              <w:spacing w:line="276" w:lineRule="auto"/>
              <w:jc w:val="both"/>
              <w:rPr>
                <w:rFonts w:ascii="Arial" w:hAnsi="Arial" w:cs="Arial"/>
                <w:color w:val="FF0000"/>
                <w:szCs w:val="18"/>
              </w:rPr>
            </w:pPr>
          </w:p>
        </w:tc>
      </w:tr>
      <w:tr w:rsidR="001471B7" w:rsidRPr="00A81A31" w14:paraId="37DA75DA" w14:textId="77777777" w:rsidTr="00531683">
        <w:trPr>
          <w:trHeight w:val="3289"/>
          <w:trPrChange w:id="51" w:author="TIDIANE GANAME" w:date="2022-12-11T20:15:00Z">
            <w:trPr>
              <w:trHeight w:val="3363"/>
            </w:trPr>
          </w:trPrChange>
        </w:trPr>
        <w:tc>
          <w:tcPr>
            <w:tcW w:w="2350" w:type="dxa"/>
            <w:vAlign w:val="center"/>
            <w:tcPrChange w:id="52" w:author="TIDIANE GANAME" w:date="2022-12-11T20:15:00Z">
              <w:tcPr>
                <w:tcW w:w="2324" w:type="dxa"/>
                <w:vAlign w:val="center"/>
              </w:tcPr>
            </w:tcPrChange>
          </w:tcPr>
          <w:p w14:paraId="37DA75CC" w14:textId="77777777" w:rsidR="001471B7" w:rsidRPr="001609BC" w:rsidRDefault="001471B7" w:rsidP="0048629A">
            <w:pPr>
              <w:pStyle w:val="Titre8"/>
              <w:spacing w:line="276" w:lineRule="auto"/>
              <w:jc w:val="both"/>
              <w:rPr>
                <w:rFonts w:ascii="Arial" w:hAnsi="Arial" w:cs="Arial"/>
                <w:szCs w:val="18"/>
              </w:rPr>
            </w:pPr>
            <w:r w:rsidRPr="001609BC">
              <w:rPr>
                <w:rFonts w:ascii="Arial" w:hAnsi="Arial" w:cs="Arial"/>
                <w:szCs w:val="18"/>
                <w:lang w:eastAsia="fr-FR"/>
              </w:rPr>
              <w:lastRenderedPageBreak/>
              <w:t>Comité de gestion des urgences sanitaires</w:t>
            </w:r>
          </w:p>
        </w:tc>
        <w:tc>
          <w:tcPr>
            <w:tcW w:w="4938" w:type="dxa"/>
            <w:tcPrChange w:id="53" w:author="TIDIANE GANAME" w:date="2022-12-11T20:15:00Z">
              <w:tcPr>
                <w:tcW w:w="4882" w:type="dxa"/>
              </w:tcPr>
            </w:tcPrChange>
          </w:tcPr>
          <w:p w14:paraId="37DA75CD" w14:textId="79FB5A3F" w:rsidR="001471B7" w:rsidRPr="00700469" w:rsidRDefault="001471B7" w:rsidP="0048629A">
            <w:pPr>
              <w:spacing w:before="0" w:beforeAutospacing="0" w:afterAutospacing="0" w:line="276" w:lineRule="auto"/>
              <w:ind w:left="360" w:firstLine="0"/>
              <w:rPr>
                <w:rFonts w:ascii="Arial" w:hAnsi="Arial"/>
                <w:sz w:val="20"/>
                <w:szCs w:val="18"/>
                <w:lang w:eastAsia="fr-FR"/>
              </w:rPr>
            </w:pPr>
            <w:r w:rsidRPr="00700469">
              <w:rPr>
                <w:rFonts w:ascii="Arial" w:hAnsi="Arial"/>
                <w:sz w:val="20"/>
                <w:szCs w:val="18"/>
                <w:lang w:eastAsia="fr-FR"/>
              </w:rPr>
              <w:t xml:space="preserve">Le rôle de ce comité est de préparer un plan d’action de préparation et de réponse aux épidémies, qui </w:t>
            </w:r>
            <w:r w:rsidR="00721057" w:rsidRPr="00700469">
              <w:rPr>
                <w:rFonts w:ascii="Arial" w:hAnsi="Arial"/>
                <w:sz w:val="20"/>
                <w:szCs w:val="18"/>
                <w:lang w:eastAsia="fr-FR"/>
              </w:rPr>
              <w:t xml:space="preserve">inclut </w:t>
            </w:r>
            <w:r w:rsidRPr="00700469">
              <w:rPr>
                <w:rFonts w:ascii="Arial" w:hAnsi="Arial"/>
                <w:sz w:val="20"/>
                <w:szCs w:val="18"/>
                <w:lang w:eastAsia="fr-FR"/>
              </w:rPr>
              <w:t>les aspects suivants:</w:t>
            </w:r>
          </w:p>
          <w:p w14:paraId="37DA75CE"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eastAsia="fr-FR"/>
              </w:rPr>
            </w:pPr>
            <w:r w:rsidRPr="00700469">
              <w:rPr>
                <w:rFonts w:ascii="Arial" w:hAnsi="Arial"/>
                <w:sz w:val="20"/>
                <w:szCs w:val="18"/>
                <w:lang w:eastAsia="fr-FR"/>
              </w:rPr>
              <w:t>La formation/ recyclage du personnel de santé ;</w:t>
            </w:r>
          </w:p>
          <w:p w14:paraId="37DA75CF"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eastAsia="fr-FR"/>
              </w:rPr>
            </w:pPr>
            <w:r w:rsidRPr="00700469">
              <w:rPr>
                <w:rFonts w:ascii="Arial" w:hAnsi="Arial"/>
                <w:sz w:val="20"/>
                <w:szCs w:val="18"/>
                <w:lang w:eastAsia="fr-FR"/>
              </w:rPr>
              <w:t>Le renforcement de la surveillance épidémiologique/ système d’alerte précoce ;</w:t>
            </w:r>
          </w:p>
          <w:p w14:paraId="37DA75D0"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eastAsia="fr-FR"/>
              </w:rPr>
            </w:pPr>
            <w:r w:rsidRPr="00700469">
              <w:rPr>
                <w:rFonts w:ascii="Arial" w:hAnsi="Arial"/>
                <w:sz w:val="20"/>
                <w:szCs w:val="18"/>
                <w:lang w:eastAsia="fr-FR"/>
              </w:rPr>
              <w:t>Production et la distribution de directives spécifiques aux maladies à potentiel épidémique ;</w:t>
            </w:r>
          </w:p>
          <w:p w14:paraId="37DA75D1"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eastAsia="fr-FR"/>
              </w:rPr>
            </w:pPr>
            <w:r w:rsidRPr="00700469">
              <w:rPr>
                <w:rFonts w:ascii="Arial" w:hAnsi="Arial"/>
                <w:sz w:val="20"/>
                <w:szCs w:val="18"/>
                <w:lang w:eastAsia="fr-FR"/>
              </w:rPr>
              <w:t>L’acquisition et la gestion de stock de médicament et de matériel ;</w:t>
            </w:r>
          </w:p>
          <w:p w14:paraId="37DA75D2"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eastAsia="fr-FR"/>
              </w:rPr>
            </w:pPr>
            <w:r w:rsidRPr="00700469">
              <w:rPr>
                <w:rFonts w:ascii="Arial" w:hAnsi="Arial"/>
                <w:sz w:val="20"/>
                <w:szCs w:val="18"/>
                <w:lang w:eastAsia="fr-FR"/>
              </w:rPr>
              <w:t>La sensibilisation de la communauté.</w:t>
            </w:r>
          </w:p>
          <w:p w14:paraId="37DA75D3" w14:textId="77777777" w:rsidR="001471B7" w:rsidRPr="00700469" w:rsidRDefault="001471B7" w:rsidP="0048629A">
            <w:pPr>
              <w:spacing w:before="0" w:beforeAutospacing="0" w:afterAutospacing="0" w:line="276" w:lineRule="auto"/>
              <w:ind w:left="0" w:firstLine="0"/>
              <w:rPr>
                <w:rFonts w:ascii="Arial" w:hAnsi="Arial"/>
                <w:sz w:val="20"/>
                <w:szCs w:val="18"/>
                <w:lang w:eastAsia="fr-FR"/>
              </w:rPr>
            </w:pPr>
            <w:r w:rsidRPr="00700469">
              <w:rPr>
                <w:rFonts w:ascii="Arial" w:hAnsi="Arial"/>
                <w:sz w:val="20"/>
                <w:szCs w:val="18"/>
                <w:lang w:eastAsia="fr-FR"/>
              </w:rPr>
              <w:t>Ce comité est composé de 5 sous-commissions qui en forment les piliers:</w:t>
            </w:r>
          </w:p>
          <w:p w14:paraId="37DA75D4" w14:textId="77777777" w:rsidR="001471B7" w:rsidRPr="00700469" w:rsidRDefault="001471B7" w:rsidP="0048629A">
            <w:pPr>
              <w:numPr>
                <w:ilvl w:val="0"/>
                <w:numId w:val="4"/>
              </w:numPr>
              <w:spacing w:before="0" w:beforeAutospacing="0" w:afterAutospacing="0" w:line="276" w:lineRule="auto"/>
              <w:rPr>
                <w:rFonts w:ascii="Arial" w:hAnsi="Arial"/>
                <w:bCs/>
                <w:sz w:val="20"/>
                <w:szCs w:val="18"/>
                <w:lang w:val="pt-BR"/>
              </w:rPr>
            </w:pPr>
            <w:r w:rsidRPr="00700469">
              <w:rPr>
                <w:rFonts w:ascii="Arial" w:hAnsi="Arial"/>
                <w:bCs/>
                <w:sz w:val="20"/>
                <w:szCs w:val="18"/>
                <w:lang w:val="pt-BR"/>
              </w:rPr>
              <w:t>Gestion et coordination</w:t>
            </w:r>
          </w:p>
          <w:p w14:paraId="37DA75D5"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val="pt-BR"/>
              </w:rPr>
            </w:pPr>
            <w:r w:rsidRPr="00700469">
              <w:rPr>
                <w:rFonts w:ascii="Arial" w:hAnsi="Arial"/>
                <w:bCs/>
                <w:sz w:val="20"/>
                <w:szCs w:val="18"/>
                <w:lang w:val="pt-BR"/>
              </w:rPr>
              <w:t>Unite Technique</w:t>
            </w:r>
          </w:p>
          <w:p w14:paraId="37DA75D6"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val="pt-BR"/>
              </w:rPr>
            </w:pPr>
            <w:r w:rsidRPr="00700469">
              <w:rPr>
                <w:rFonts w:ascii="Arial" w:hAnsi="Arial"/>
                <w:bCs/>
                <w:sz w:val="20"/>
                <w:szCs w:val="18"/>
                <w:lang w:val="pt-BR"/>
              </w:rPr>
              <w:t>Operationnel</w:t>
            </w:r>
          </w:p>
          <w:p w14:paraId="37DA75D7"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bCs/>
                <w:sz w:val="20"/>
                <w:szCs w:val="18"/>
              </w:rPr>
              <w:t>Planification et Gestion d’information</w:t>
            </w:r>
          </w:p>
          <w:p w14:paraId="37DA75D8"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bCs/>
                <w:sz w:val="20"/>
                <w:szCs w:val="18"/>
                <w:lang w:val="pt-BR"/>
              </w:rPr>
              <w:t>Logistique</w:t>
            </w:r>
          </w:p>
        </w:tc>
        <w:tc>
          <w:tcPr>
            <w:tcW w:w="3203" w:type="dxa"/>
            <w:vAlign w:val="center"/>
            <w:tcPrChange w:id="54" w:author="TIDIANE GANAME" w:date="2022-12-11T20:15:00Z">
              <w:tcPr>
                <w:tcW w:w="3167" w:type="dxa"/>
                <w:vAlign w:val="center"/>
              </w:tcPr>
            </w:tcPrChange>
          </w:tcPr>
          <w:p w14:paraId="37DA75D9" w14:textId="77777777" w:rsidR="001471B7" w:rsidRPr="00700469" w:rsidRDefault="001471B7" w:rsidP="0048629A">
            <w:pPr>
              <w:spacing w:before="0" w:beforeAutospacing="0" w:afterAutospacing="0" w:line="276" w:lineRule="auto"/>
              <w:rPr>
                <w:rFonts w:ascii="Arial" w:hAnsi="Arial"/>
                <w:sz w:val="20"/>
                <w:szCs w:val="18"/>
              </w:rPr>
            </w:pPr>
            <w:r w:rsidRPr="00700469">
              <w:rPr>
                <w:rFonts w:ascii="Arial" w:hAnsi="Arial"/>
                <w:sz w:val="20"/>
                <w:szCs w:val="18"/>
              </w:rPr>
              <w:t xml:space="preserve"> Président l’de INASA</w:t>
            </w:r>
          </w:p>
        </w:tc>
      </w:tr>
      <w:tr w:rsidR="001471B7" w:rsidRPr="00A81A31" w14:paraId="37DA75E0" w14:textId="77777777" w:rsidTr="00531683">
        <w:trPr>
          <w:trHeight w:val="357"/>
          <w:trPrChange w:id="55" w:author="TIDIANE GANAME" w:date="2022-12-11T20:15:00Z">
            <w:trPr>
              <w:trHeight w:val="365"/>
            </w:trPr>
          </w:trPrChange>
        </w:trPr>
        <w:tc>
          <w:tcPr>
            <w:tcW w:w="2350" w:type="dxa"/>
            <w:tcPrChange w:id="56" w:author="TIDIANE GANAME" w:date="2022-12-11T20:15:00Z">
              <w:tcPr>
                <w:tcW w:w="2324" w:type="dxa"/>
              </w:tcPr>
            </w:tcPrChange>
          </w:tcPr>
          <w:p w14:paraId="37DA75DB" w14:textId="77777777" w:rsidR="001471B7" w:rsidRPr="00700469" w:rsidRDefault="001471B7" w:rsidP="0048629A">
            <w:pPr>
              <w:spacing w:before="0" w:beforeAutospacing="0" w:afterAutospacing="0" w:line="276" w:lineRule="auto"/>
              <w:rPr>
                <w:rFonts w:ascii="Arial" w:hAnsi="Arial"/>
                <w:b/>
                <w:sz w:val="20"/>
                <w:szCs w:val="18"/>
              </w:rPr>
            </w:pPr>
            <w:r w:rsidRPr="00700469">
              <w:rPr>
                <w:rFonts w:ascii="Arial" w:hAnsi="Arial"/>
                <w:b/>
                <w:sz w:val="20"/>
                <w:szCs w:val="18"/>
              </w:rPr>
              <w:t>Comites de gestions de polio (CNC &amp;CNEP)</w:t>
            </w:r>
          </w:p>
        </w:tc>
        <w:tc>
          <w:tcPr>
            <w:tcW w:w="4938" w:type="dxa"/>
            <w:tcPrChange w:id="57" w:author="TIDIANE GANAME" w:date="2022-12-11T20:15:00Z">
              <w:tcPr>
                <w:tcW w:w="4882" w:type="dxa"/>
              </w:tcPr>
            </w:tcPrChange>
          </w:tcPr>
          <w:p w14:paraId="37DA75DC"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sz w:val="20"/>
                <w:szCs w:val="18"/>
              </w:rPr>
              <w:t>Guider le pays dans le processus de certification et la préparation de documentation</w:t>
            </w:r>
          </w:p>
          <w:p w14:paraId="37DA75DD"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sz w:val="20"/>
                <w:szCs w:val="18"/>
              </w:rPr>
              <w:t>Examiner de manière critique les rapports et la documentation soumis par le pays</w:t>
            </w:r>
          </w:p>
          <w:p w14:paraId="37DA75DE"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sz w:val="20"/>
                <w:szCs w:val="18"/>
              </w:rPr>
              <w:t>Recommander les activités supplémentaires, ou colleté des informations</w:t>
            </w:r>
          </w:p>
        </w:tc>
        <w:tc>
          <w:tcPr>
            <w:tcW w:w="3203" w:type="dxa"/>
            <w:vAlign w:val="center"/>
            <w:tcPrChange w:id="58" w:author="TIDIANE GANAME" w:date="2022-12-11T20:15:00Z">
              <w:tcPr>
                <w:tcW w:w="3167" w:type="dxa"/>
                <w:vAlign w:val="center"/>
              </w:tcPr>
            </w:tcPrChange>
          </w:tcPr>
          <w:p w14:paraId="37DA75DF" w14:textId="77777777" w:rsidR="001471B7" w:rsidRPr="00700469" w:rsidRDefault="001471B7" w:rsidP="0048629A">
            <w:pPr>
              <w:spacing w:before="0" w:beforeAutospacing="0" w:afterAutospacing="0" w:line="276" w:lineRule="auto"/>
              <w:ind w:left="0" w:firstLine="0"/>
              <w:rPr>
                <w:rFonts w:ascii="Arial" w:hAnsi="Arial"/>
                <w:sz w:val="20"/>
                <w:szCs w:val="18"/>
              </w:rPr>
            </w:pPr>
            <w:r w:rsidRPr="00700469">
              <w:rPr>
                <w:rFonts w:ascii="Arial" w:hAnsi="Arial"/>
                <w:sz w:val="20"/>
                <w:szCs w:val="18"/>
              </w:rPr>
              <w:t>Président CNC</w:t>
            </w:r>
          </w:p>
        </w:tc>
      </w:tr>
      <w:tr w:rsidR="001471B7" w:rsidRPr="00A81A31" w14:paraId="37DA75E7" w14:textId="77777777" w:rsidTr="00531683">
        <w:trPr>
          <w:trHeight w:val="296"/>
          <w:trPrChange w:id="59" w:author="TIDIANE GANAME" w:date="2022-12-11T20:15:00Z">
            <w:trPr>
              <w:trHeight w:val="303"/>
            </w:trPr>
          </w:trPrChange>
        </w:trPr>
        <w:tc>
          <w:tcPr>
            <w:tcW w:w="2350" w:type="dxa"/>
            <w:tcPrChange w:id="60" w:author="TIDIANE GANAME" w:date="2022-12-11T20:15:00Z">
              <w:tcPr>
                <w:tcW w:w="2324" w:type="dxa"/>
              </w:tcPr>
            </w:tcPrChange>
          </w:tcPr>
          <w:p w14:paraId="37DA75E1" w14:textId="77777777" w:rsidR="001471B7" w:rsidRPr="00700469" w:rsidRDefault="001471B7" w:rsidP="0048629A">
            <w:pPr>
              <w:spacing w:before="0" w:beforeAutospacing="0" w:afterAutospacing="0" w:line="276" w:lineRule="auto"/>
              <w:rPr>
                <w:rFonts w:ascii="Arial" w:hAnsi="Arial"/>
                <w:b/>
                <w:sz w:val="20"/>
                <w:szCs w:val="18"/>
              </w:rPr>
            </w:pPr>
            <w:r w:rsidRPr="00700469">
              <w:rPr>
                <w:rFonts w:ascii="Arial" w:hAnsi="Arial"/>
                <w:b/>
                <w:sz w:val="20"/>
                <w:szCs w:val="18"/>
              </w:rPr>
              <w:t xml:space="preserve">Equipe technique de réponse rapide </w:t>
            </w:r>
          </w:p>
        </w:tc>
        <w:tc>
          <w:tcPr>
            <w:tcW w:w="4938" w:type="dxa"/>
            <w:tcPrChange w:id="61" w:author="TIDIANE GANAME" w:date="2022-12-11T20:15:00Z">
              <w:tcPr>
                <w:tcW w:w="4882" w:type="dxa"/>
              </w:tcPr>
            </w:tcPrChange>
          </w:tcPr>
          <w:p w14:paraId="37DA75E2" w14:textId="77777777" w:rsidR="001471B7" w:rsidRPr="00700469" w:rsidRDefault="001471B7" w:rsidP="0048629A">
            <w:pPr>
              <w:spacing w:before="0" w:beforeAutospacing="0" w:afterAutospacing="0" w:line="276" w:lineRule="auto"/>
              <w:rPr>
                <w:rFonts w:ascii="Arial" w:hAnsi="Arial"/>
                <w:sz w:val="20"/>
                <w:szCs w:val="18"/>
              </w:rPr>
            </w:pPr>
            <w:r w:rsidRPr="00700469">
              <w:rPr>
                <w:rFonts w:ascii="Arial" w:hAnsi="Arial"/>
                <w:sz w:val="20"/>
                <w:szCs w:val="18"/>
              </w:rPr>
              <w:t>Le rôle de ce comité est de :</w:t>
            </w:r>
          </w:p>
          <w:p w14:paraId="37DA75E3"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sz w:val="20"/>
                <w:szCs w:val="18"/>
                <w:lang w:eastAsia="fr-FR"/>
              </w:rPr>
              <w:t xml:space="preserve">mener des investigations ; </w:t>
            </w:r>
          </w:p>
          <w:p w14:paraId="37DA75E4"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sz w:val="20"/>
                <w:szCs w:val="18"/>
                <w:lang w:eastAsia="fr-FR"/>
              </w:rPr>
              <w:t>proposer au comité de gestion des épidémies des stratégies appropriées et des mesures pour endiguer les épidémies ;</w:t>
            </w:r>
          </w:p>
          <w:p w14:paraId="37DA75E5" w14:textId="77777777" w:rsidR="001471B7" w:rsidRPr="00700469" w:rsidRDefault="001471B7" w:rsidP="00886FBA">
            <w:pPr>
              <w:numPr>
                <w:ilvl w:val="0"/>
                <w:numId w:val="4"/>
              </w:numPr>
              <w:spacing w:before="0" w:beforeAutospacing="0" w:afterAutospacing="0" w:line="276" w:lineRule="auto"/>
              <w:rPr>
                <w:rFonts w:ascii="Arial" w:hAnsi="Arial"/>
                <w:sz w:val="20"/>
                <w:szCs w:val="18"/>
              </w:rPr>
            </w:pPr>
            <w:r w:rsidRPr="00700469">
              <w:rPr>
                <w:rFonts w:ascii="Arial" w:hAnsi="Arial"/>
                <w:sz w:val="20"/>
                <w:szCs w:val="18"/>
                <w:lang w:eastAsia="fr-FR"/>
              </w:rPr>
              <w:t>participer activement dans la mise en œuvre des mesures de prévention</w:t>
            </w:r>
          </w:p>
        </w:tc>
        <w:tc>
          <w:tcPr>
            <w:tcW w:w="3203" w:type="dxa"/>
            <w:tcPrChange w:id="62" w:author="TIDIANE GANAME" w:date="2022-12-11T20:15:00Z">
              <w:tcPr>
                <w:tcW w:w="3167" w:type="dxa"/>
              </w:tcPr>
            </w:tcPrChange>
          </w:tcPr>
          <w:p w14:paraId="37DA75E6" w14:textId="77777777" w:rsidR="001471B7" w:rsidRPr="00700469" w:rsidRDefault="001471B7" w:rsidP="0048629A">
            <w:pPr>
              <w:spacing w:before="0" w:beforeAutospacing="0" w:afterAutospacing="0" w:line="276" w:lineRule="auto"/>
              <w:ind w:left="0" w:firstLine="0"/>
              <w:rPr>
                <w:rFonts w:ascii="Arial" w:hAnsi="Arial"/>
                <w:sz w:val="20"/>
                <w:szCs w:val="18"/>
              </w:rPr>
            </w:pPr>
            <w:r w:rsidRPr="00700469">
              <w:rPr>
                <w:rFonts w:ascii="Arial" w:hAnsi="Arial"/>
                <w:sz w:val="20"/>
                <w:szCs w:val="18"/>
              </w:rPr>
              <w:t xml:space="preserve">Responsable de la Prévention et du contrôle de l’Infection </w:t>
            </w:r>
          </w:p>
        </w:tc>
      </w:tr>
      <w:tr w:rsidR="001471B7" w:rsidRPr="00A81A31" w14:paraId="37DA75F1" w14:textId="77777777" w:rsidTr="00531683">
        <w:trPr>
          <w:trHeight w:val="1060"/>
          <w:trPrChange w:id="63" w:author="TIDIANE GANAME" w:date="2022-12-11T20:15:00Z">
            <w:trPr>
              <w:trHeight w:val="1084"/>
            </w:trPr>
          </w:trPrChange>
        </w:trPr>
        <w:tc>
          <w:tcPr>
            <w:tcW w:w="2350" w:type="dxa"/>
            <w:tcPrChange w:id="64" w:author="TIDIANE GANAME" w:date="2022-12-11T20:15:00Z">
              <w:tcPr>
                <w:tcW w:w="2324" w:type="dxa"/>
              </w:tcPr>
            </w:tcPrChange>
          </w:tcPr>
          <w:p w14:paraId="37DA75E8" w14:textId="77777777" w:rsidR="001471B7" w:rsidRPr="00700469" w:rsidRDefault="001471B7" w:rsidP="0048629A">
            <w:pPr>
              <w:spacing w:before="0" w:beforeAutospacing="0" w:afterAutospacing="0" w:line="276" w:lineRule="auto"/>
              <w:rPr>
                <w:rFonts w:ascii="Arial" w:hAnsi="Arial"/>
                <w:b/>
                <w:sz w:val="20"/>
                <w:szCs w:val="18"/>
              </w:rPr>
            </w:pPr>
            <w:r w:rsidRPr="00700469">
              <w:rPr>
                <w:rFonts w:ascii="Arial" w:hAnsi="Arial"/>
                <w:b/>
                <w:sz w:val="20"/>
                <w:szCs w:val="18"/>
              </w:rPr>
              <w:t xml:space="preserve">COES </w:t>
            </w:r>
            <w:proofErr w:type="spellStart"/>
            <w:r w:rsidRPr="00700469">
              <w:rPr>
                <w:rFonts w:ascii="Arial" w:hAnsi="Arial"/>
                <w:b/>
                <w:sz w:val="20"/>
                <w:szCs w:val="18"/>
              </w:rPr>
              <w:t>Reginaux</w:t>
            </w:r>
            <w:proofErr w:type="spellEnd"/>
          </w:p>
        </w:tc>
        <w:tc>
          <w:tcPr>
            <w:tcW w:w="4938" w:type="dxa"/>
            <w:tcPrChange w:id="65" w:author="TIDIANE GANAME" w:date="2022-12-11T20:15:00Z">
              <w:tcPr>
                <w:tcW w:w="4882" w:type="dxa"/>
              </w:tcPr>
            </w:tcPrChange>
          </w:tcPr>
          <w:p w14:paraId="37DA75E9" w14:textId="77777777" w:rsidR="001471B7" w:rsidRPr="00700469" w:rsidRDefault="001471B7" w:rsidP="0048629A">
            <w:pPr>
              <w:spacing w:before="0" w:beforeAutospacing="0" w:afterAutospacing="0" w:line="276" w:lineRule="auto"/>
              <w:ind w:left="360" w:firstLine="0"/>
              <w:rPr>
                <w:rFonts w:ascii="Arial" w:hAnsi="Arial"/>
                <w:sz w:val="20"/>
                <w:szCs w:val="18"/>
                <w:lang w:eastAsia="fr-FR"/>
              </w:rPr>
            </w:pPr>
            <w:r w:rsidRPr="00700469">
              <w:rPr>
                <w:rFonts w:ascii="Arial" w:hAnsi="Arial"/>
                <w:sz w:val="20"/>
                <w:szCs w:val="18"/>
                <w:lang w:eastAsia="fr-FR"/>
              </w:rPr>
              <w:t>Ce comité est composé par 5 piliers :</w:t>
            </w:r>
          </w:p>
          <w:p w14:paraId="37DA75EA" w14:textId="77777777" w:rsidR="001471B7" w:rsidRPr="00700469" w:rsidRDefault="001471B7" w:rsidP="0048629A">
            <w:pPr>
              <w:numPr>
                <w:ilvl w:val="0"/>
                <w:numId w:val="4"/>
              </w:numPr>
              <w:spacing w:before="0" w:beforeAutospacing="0" w:afterAutospacing="0" w:line="276" w:lineRule="auto"/>
              <w:rPr>
                <w:rFonts w:ascii="Arial" w:hAnsi="Arial"/>
                <w:bCs/>
                <w:sz w:val="20"/>
                <w:szCs w:val="18"/>
                <w:lang w:val="pt-BR"/>
              </w:rPr>
            </w:pPr>
            <w:r w:rsidRPr="00700469">
              <w:rPr>
                <w:rFonts w:ascii="Arial" w:hAnsi="Arial"/>
                <w:bCs/>
                <w:sz w:val="20"/>
                <w:szCs w:val="18"/>
                <w:lang w:val="pt-BR"/>
              </w:rPr>
              <w:t>Gestion et coordination</w:t>
            </w:r>
          </w:p>
          <w:p w14:paraId="37DA75EB"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val="pt-BR"/>
              </w:rPr>
            </w:pPr>
            <w:r w:rsidRPr="00700469">
              <w:rPr>
                <w:rFonts w:ascii="Arial" w:hAnsi="Arial"/>
                <w:bCs/>
                <w:sz w:val="20"/>
                <w:szCs w:val="18"/>
                <w:lang w:val="pt-BR"/>
              </w:rPr>
              <w:t>Unite Téchnique</w:t>
            </w:r>
          </w:p>
          <w:p w14:paraId="37DA75EC"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val="pt-BR"/>
              </w:rPr>
            </w:pPr>
            <w:r w:rsidRPr="00700469">
              <w:rPr>
                <w:rFonts w:ascii="Arial" w:hAnsi="Arial"/>
                <w:bCs/>
                <w:sz w:val="20"/>
                <w:szCs w:val="18"/>
                <w:lang w:val="pt-BR"/>
              </w:rPr>
              <w:t>Operationnel</w:t>
            </w:r>
          </w:p>
          <w:p w14:paraId="37DA75ED" w14:textId="77777777" w:rsidR="001471B7" w:rsidRPr="00700469" w:rsidRDefault="001471B7" w:rsidP="0048629A">
            <w:pPr>
              <w:numPr>
                <w:ilvl w:val="0"/>
                <w:numId w:val="4"/>
              </w:numPr>
              <w:spacing w:before="0" w:beforeAutospacing="0" w:afterAutospacing="0" w:line="276" w:lineRule="auto"/>
              <w:rPr>
                <w:rFonts w:ascii="Arial" w:hAnsi="Arial"/>
                <w:sz w:val="20"/>
                <w:szCs w:val="18"/>
              </w:rPr>
            </w:pPr>
            <w:r w:rsidRPr="00700469">
              <w:rPr>
                <w:rFonts w:ascii="Arial" w:hAnsi="Arial"/>
                <w:bCs/>
                <w:sz w:val="20"/>
                <w:szCs w:val="18"/>
              </w:rPr>
              <w:t>Planification et Gestion d’information</w:t>
            </w:r>
          </w:p>
          <w:p w14:paraId="37DA75EE" w14:textId="77777777" w:rsidR="001471B7" w:rsidRPr="00700469" w:rsidRDefault="001471B7" w:rsidP="0048629A">
            <w:pPr>
              <w:numPr>
                <w:ilvl w:val="0"/>
                <w:numId w:val="4"/>
              </w:numPr>
              <w:spacing w:before="0" w:beforeAutospacing="0" w:afterAutospacing="0" w:line="276" w:lineRule="auto"/>
              <w:rPr>
                <w:rFonts w:ascii="Arial" w:hAnsi="Arial"/>
                <w:sz w:val="20"/>
                <w:szCs w:val="18"/>
                <w:lang w:val="pt-BR"/>
              </w:rPr>
            </w:pPr>
            <w:r w:rsidRPr="00700469">
              <w:rPr>
                <w:rFonts w:ascii="Arial" w:hAnsi="Arial"/>
                <w:bCs/>
                <w:sz w:val="20"/>
                <w:szCs w:val="18"/>
                <w:lang w:val="pt-BR"/>
              </w:rPr>
              <w:t>Logistique</w:t>
            </w:r>
          </w:p>
          <w:p w14:paraId="37DA75EF" w14:textId="77777777" w:rsidR="001471B7" w:rsidRPr="00700469" w:rsidRDefault="001471B7" w:rsidP="0048629A">
            <w:pPr>
              <w:spacing w:before="0" w:beforeAutospacing="0" w:afterAutospacing="0" w:line="276" w:lineRule="auto"/>
              <w:rPr>
                <w:rFonts w:ascii="Arial" w:hAnsi="Arial"/>
                <w:sz w:val="20"/>
                <w:szCs w:val="18"/>
              </w:rPr>
            </w:pPr>
          </w:p>
        </w:tc>
        <w:tc>
          <w:tcPr>
            <w:tcW w:w="3203" w:type="dxa"/>
            <w:tcPrChange w:id="66" w:author="TIDIANE GANAME" w:date="2022-12-11T20:15:00Z">
              <w:tcPr>
                <w:tcW w:w="3167" w:type="dxa"/>
              </w:tcPr>
            </w:tcPrChange>
          </w:tcPr>
          <w:p w14:paraId="37DA75F0" w14:textId="77777777" w:rsidR="001471B7" w:rsidRPr="00700469" w:rsidRDefault="001471B7" w:rsidP="0048629A">
            <w:pPr>
              <w:spacing w:before="0" w:beforeAutospacing="0" w:afterAutospacing="0" w:line="276" w:lineRule="auto"/>
              <w:rPr>
                <w:rFonts w:ascii="Arial" w:hAnsi="Arial"/>
                <w:sz w:val="20"/>
                <w:szCs w:val="18"/>
              </w:rPr>
            </w:pPr>
            <w:r w:rsidRPr="00700469">
              <w:rPr>
                <w:rFonts w:ascii="Arial" w:hAnsi="Arial"/>
                <w:sz w:val="20"/>
                <w:szCs w:val="18"/>
              </w:rPr>
              <w:t>Gouverneur Régional</w:t>
            </w:r>
          </w:p>
        </w:tc>
      </w:tr>
    </w:tbl>
    <w:tbl>
      <w:tblPr>
        <w:tblStyle w:val="Grilledutableau1"/>
        <w:tblW w:w="0" w:type="auto"/>
        <w:tblLook w:val="04A0" w:firstRow="1" w:lastRow="0" w:firstColumn="1" w:lastColumn="0" w:noHBand="0" w:noVBand="1"/>
      </w:tblPr>
      <w:tblGrid>
        <w:gridCol w:w="1792"/>
        <w:gridCol w:w="1765"/>
        <w:gridCol w:w="1774"/>
        <w:gridCol w:w="1524"/>
        <w:gridCol w:w="2495"/>
      </w:tblGrid>
      <w:tr w:rsidR="001471B7" w:rsidRPr="00886FBA" w14:paraId="37DA75F7" w14:textId="77777777" w:rsidTr="000E2D0F">
        <w:tc>
          <w:tcPr>
            <w:tcW w:w="1792" w:type="dxa"/>
          </w:tcPr>
          <w:p w14:paraId="37DA75F2" w14:textId="77777777" w:rsidR="001471B7" w:rsidRPr="00886FBA" w:rsidRDefault="001471B7" w:rsidP="0048629A">
            <w:pPr>
              <w:spacing w:before="0" w:beforeAutospacing="0" w:afterAutospacing="0" w:line="276" w:lineRule="auto"/>
              <w:ind w:left="0" w:firstLine="0"/>
              <w:rPr>
                <w:rFonts w:ascii="Arial" w:hAnsi="Arial"/>
                <w:b/>
                <w:i/>
                <w:iCs/>
              </w:rPr>
            </w:pPr>
            <w:r w:rsidRPr="00886FBA">
              <w:rPr>
                <w:rFonts w:ascii="Arial" w:hAnsi="Arial"/>
                <w:b/>
                <w:i/>
                <w:iCs/>
              </w:rPr>
              <w:t>Niveaux</w:t>
            </w:r>
          </w:p>
        </w:tc>
        <w:tc>
          <w:tcPr>
            <w:tcW w:w="1765" w:type="dxa"/>
          </w:tcPr>
          <w:p w14:paraId="37DA75F3" w14:textId="77777777" w:rsidR="001471B7" w:rsidRPr="00886FBA" w:rsidRDefault="001471B7" w:rsidP="0048629A">
            <w:pPr>
              <w:spacing w:before="0" w:beforeAutospacing="0" w:afterAutospacing="0" w:line="276" w:lineRule="auto"/>
              <w:ind w:left="0" w:firstLine="0"/>
              <w:rPr>
                <w:rFonts w:ascii="Arial" w:hAnsi="Arial"/>
                <w:b/>
                <w:i/>
                <w:iCs/>
              </w:rPr>
            </w:pPr>
            <w:r w:rsidRPr="00886FBA">
              <w:rPr>
                <w:rFonts w:ascii="Arial" w:hAnsi="Arial"/>
                <w:b/>
                <w:i/>
                <w:iCs/>
              </w:rPr>
              <w:t>Structures</w:t>
            </w:r>
          </w:p>
        </w:tc>
        <w:tc>
          <w:tcPr>
            <w:tcW w:w="1774" w:type="dxa"/>
          </w:tcPr>
          <w:p w14:paraId="37DA75F4" w14:textId="77777777" w:rsidR="001471B7" w:rsidRPr="00886FBA" w:rsidRDefault="001471B7" w:rsidP="0048629A">
            <w:pPr>
              <w:spacing w:before="0" w:beforeAutospacing="0" w:afterAutospacing="0" w:line="276" w:lineRule="auto"/>
              <w:ind w:left="0" w:firstLine="0"/>
              <w:rPr>
                <w:rFonts w:ascii="Arial" w:hAnsi="Arial"/>
                <w:b/>
                <w:i/>
                <w:iCs/>
              </w:rPr>
            </w:pPr>
            <w:r w:rsidRPr="00886FBA">
              <w:rPr>
                <w:rFonts w:ascii="Arial" w:hAnsi="Arial"/>
                <w:b/>
                <w:i/>
                <w:iCs/>
              </w:rPr>
              <w:t>Fonctions</w:t>
            </w:r>
          </w:p>
        </w:tc>
        <w:tc>
          <w:tcPr>
            <w:tcW w:w="1524" w:type="dxa"/>
          </w:tcPr>
          <w:p w14:paraId="37DA75F5" w14:textId="77777777" w:rsidR="001471B7" w:rsidRPr="00886FBA" w:rsidRDefault="001471B7" w:rsidP="0048629A">
            <w:pPr>
              <w:spacing w:before="0" w:beforeAutospacing="0" w:afterAutospacing="0" w:line="276" w:lineRule="auto"/>
              <w:ind w:left="0" w:firstLine="0"/>
              <w:rPr>
                <w:rFonts w:ascii="Arial" w:hAnsi="Arial"/>
                <w:b/>
                <w:i/>
                <w:iCs/>
              </w:rPr>
            </w:pPr>
            <w:r w:rsidRPr="00886FBA">
              <w:rPr>
                <w:rFonts w:ascii="Arial" w:hAnsi="Arial"/>
                <w:b/>
                <w:i/>
                <w:iCs/>
              </w:rPr>
              <w:t>Contacts Tel</w:t>
            </w:r>
          </w:p>
        </w:tc>
        <w:tc>
          <w:tcPr>
            <w:tcW w:w="2495" w:type="dxa"/>
          </w:tcPr>
          <w:p w14:paraId="37DA75F6" w14:textId="77777777" w:rsidR="001471B7" w:rsidRPr="00886FBA" w:rsidRDefault="001471B7" w:rsidP="0048629A">
            <w:pPr>
              <w:spacing w:before="0" w:beforeAutospacing="0" w:afterAutospacing="0" w:line="276" w:lineRule="auto"/>
              <w:ind w:left="0" w:firstLine="0"/>
              <w:rPr>
                <w:rFonts w:ascii="Arial" w:hAnsi="Arial"/>
                <w:b/>
                <w:i/>
                <w:iCs/>
              </w:rPr>
            </w:pPr>
            <w:r w:rsidRPr="00886FBA">
              <w:rPr>
                <w:rFonts w:ascii="Arial" w:hAnsi="Arial"/>
                <w:b/>
                <w:i/>
                <w:iCs/>
              </w:rPr>
              <w:t>email</w:t>
            </w:r>
          </w:p>
        </w:tc>
      </w:tr>
      <w:tr w:rsidR="001471B7" w:rsidRPr="0048629A" w14:paraId="37DA75FE" w14:textId="77777777" w:rsidTr="000E2D0F">
        <w:tc>
          <w:tcPr>
            <w:tcW w:w="1792" w:type="dxa"/>
          </w:tcPr>
          <w:p w14:paraId="37DA75F8" w14:textId="77777777" w:rsidR="001471B7" w:rsidRPr="0048629A" w:rsidRDefault="001471B7" w:rsidP="0048629A">
            <w:pPr>
              <w:spacing w:before="0" w:beforeAutospacing="0" w:afterAutospacing="0" w:line="276" w:lineRule="auto"/>
              <w:ind w:left="0" w:firstLine="0"/>
              <w:rPr>
                <w:rFonts w:ascii="Arial" w:hAnsi="Arial"/>
                <w:i/>
                <w:iCs/>
                <w:sz w:val="18"/>
                <w:szCs w:val="18"/>
              </w:rPr>
            </w:pPr>
            <w:r w:rsidRPr="0048629A">
              <w:rPr>
                <w:rFonts w:ascii="Arial" w:hAnsi="Arial"/>
                <w:color w:val="000000"/>
                <w:sz w:val="18"/>
                <w:szCs w:val="18"/>
              </w:rPr>
              <w:t>Secrétariat Permanent</w:t>
            </w:r>
          </w:p>
        </w:tc>
        <w:tc>
          <w:tcPr>
            <w:tcW w:w="1765" w:type="dxa"/>
          </w:tcPr>
          <w:p w14:paraId="37DA75F9" w14:textId="77777777" w:rsidR="001471B7" w:rsidRPr="0048629A" w:rsidRDefault="001471B7" w:rsidP="0048629A">
            <w:pPr>
              <w:spacing w:before="0" w:beforeAutospacing="0" w:afterAutospacing="0" w:line="276" w:lineRule="auto"/>
              <w:ind w:left="0" w:firstLine="0"/>
              <w:rPr>
                <w:rFonts w:ascii="Arial" w:hAnsi="Arial"/>
                <w:i/>
                <w:iCs/>
                <w:sz w:val="18"/>
                <w:szCs w:val="18"/>
              </w:rPr>
            </w:pPr>
            <w:r w:rsidRPr="0048629A">
              <w:rPr>
                <w:rFonts w:ascii="Arial" w:hAnsi="Arial"/>
                <w:i/>
                <w:iCs/>
                <w:sz w:val="18"/>
                <w:szCs w:val="18"/>
              </w:rPr>
              <w:t>Ministère de la Santé</w:t>
            </w:r>
          </w:p>
        </w:tc>
        <w:tc>
          <w:tcPr>
            <w:tcW w:w="1774" w:type="dxa"/>
          </w:tcPr>
          <w:p w14:paraId="37DA75FA" w14:textId="77777777" w:rsidR="001471B7" w:rsidRPr="00531683" w:rsidRDefault="001471B7" w:rsidP="0048629A">
            <w:pPr>
              <w:spacing w:before="0" w:beforeAutospacing="0" w:afterAutospacing="0" w:line="276" w:lineRule="auto"/>
              <w:ind w:left="0" w:firstLine="0"/>
              <w:rPr>
                <w:rFonts w:ascii="Arial" w:hAnsi="Arial"/>
                <w:i/>
                <w:iCs/>
                <w:sz w:val="18"/>
                <w:szCs w:val="18"/>
              </w:rPr>
            </w:pPr>
            <w:r w:rsidRPr="00531683">
              <w:rPr>
                <w:rFonts w:ascii="Arial" w:hAnsi="Arial"/>
                <w:i/>
                <w:iCs/>
                <w:sz w:val="18"/>
                <w:szCs w:val="18"/>
              </w:rPr>
              <w:t>Secrétariat des urgences</w:t>
            </w:r>
          </w:p>
        </w:tc>
        <w:tc>
          <w:tcPr>
            <w:tcW w:w="1524" w:type="dxa"/>
          </w:tcPr>
          <w:p w14:paraId="37DA75FC" w14:textId="36C3623B" w:rsidR="001471B7" w:rsidRPr="00531683" w:rsidRDefault="000E2D0F" w:rsidP="0048629A">
            <w:pPr>
              <w:spacing w:before="0" w:beforeAutospacing="0" w:afterAutospacing="0" w:line="276" w:lineRule="auto"/>
              <w:ind w:left="0" w:firstLine="0"/>
              <w:rPr>
                <w:rFonts w:ascii="Arial" w:hAnsi="Arial"/>
                <w:i/>
                <w:iCs/>
                <w:color w:val="FF0000"/>
                <w:sz w:val="18"/>
                <w:szCs w:val="18"/>
                <w:rPrChange w:id="67" w:author="TIDIANE GANAME" w:date="2022-12-11T20:15:00Z">
                  <w:rPr>
                    <w:rFonts w:ascii="Arial" w:hAnsi="Arial"/>
                    <w:i/>
                    <w:iCs/>
                    <w:color w:val="FF0000"/>
                    <w:sz w:val="18"/>
                    <w:szCs w:val="18"/>
                    <w:highlight w:val="yellow"/>
                  </w:rPr>
                </w:rPrChange>
              </w:rPr>
            </w:pPr>
            <w:r w:rsidRPr="00531683">
              <w:rPr>
                <w:rFonts w:ascii="Arial" w:hAnsi="Arial"/>
                <w:i/>
                <w:iCs/>
                <w:sz w:val="18"/>
                <w:szCs w:val="18"/>
                <w:rPrChange w:id="68" w:author="TIDIANE GANAME" w:date="2022-12-11T20:15:00Z">
                  <w:rPr>
                    <w:rFonts w:ascii="Arial" w:hAnsi="Arial"/>
                    <w:i/>
                    <w:iCs/>
                    <w:color w:val="FF0000"/>
                    <w:sz w:val="18"/>
                    <w:szCs w:val="18"/>
                    <w:highlight w:val="yellow"/>
                  </w:rPr>
                </w:rPrChange>
              </w:rPr>
              <w:t>Vacance</w:t>
            </w:r>
          </w:p>
        </w:tc>
        <w:tc>
          <w:tcPr>
            <w:tcW w:w="2495" w:type="dxa"/>
          </w:tcPr>
          <w:p w14:paraId="37DA75FD" w14:textId="0436B9B0" w:rsidR="001471B7" w:rsidRPr="00DE5E6A" w:rsidRDefault="001471B7" w:rsidP="0048629A">
            <w:pPr>
              <w:spacing w:before="0" w:beforeAutospacing="0" w:afterAutospacing="0" w:line="276" w:lineRule="auto"/>
              <w:ind w:left="0" w:firstLine="0"/>
              <w:rPr>
                <w:rFonts w:ascii="Arial" w:hAnsi="Arial"/>
                <w:i/>
                <w:iCs/>
                <w:color w:val="FF0000"/>
                <w:sz w:val="18"/>
                <w:szCs w:val="18"/>
                <w:highlight w:val="yellow"/>
              </w:rPr>
            </w:pPr>
          </w:p>
        </w:tc>
      </w:tr>
      <w:tr w:rsidR="001471B7" w:rsidRPr="0048629A" w14:paraId="37DA7605" w14:textId="77777777" w:rsidTr="000E2D0F">
        <w:tc>
          <w:tcPr>
            <w:tcW w:w="1792" w:type="dxa"/>
          </w:tcPr>
          <w:p w14:paraId="37DA75FF" w14:textId="77777777" w:rsidR="001471B7" w:rsidRPr="0048629A" w:rsidRDefault="001471B7" w:rsidP="0048629A">
            <w:pPr>
              <w:spacing w:before="0" w:beforeAutospacing="0" w:afterAutospacing="0" w:line="276" w:lineRule="auto"/>
              <w:ind w:left="0" w:firstLine="0"/>
              <w:rPr>
                <w:rFonts w:ascii="Arial" w:hAnsi="Arial"/>
                <w:i/>
                <w:iCs/>
                <w:sz w:val="18"/>
                <w:szCs w:val="18"/>
              </w:rPr>
            </w:pPr>
            <w:r w:rsidRPr="0048629A">
              <w:rPr>
                <w:rFonts w:ascii="Arial" w:hAnsi="Arial"/>
                <w:sz w:val="18"/>
                <w:szCs w:val="18"/>
                <w:lang w:eastAsia="fr-FR"/>
              </w:rPr>
              <w:t>Gestion et Coordination</w:t>
            </w:r>
          </w:p>
        </w:tc>
        <w:tc>
          <w:tcPr>
            <w:tcW w:w="1765" w:type="dxa"/>
          </w:tcPr>
          <w:p w14:paraId="37DA7600" w14:textId="77777777" w:rsidR="001471B7" w:rsidRPr="0048629A" w:rsidRDefault="001471B7" w:rsidP="0048629A">
            <w:pPr>
              <w:spacing w:before="0" w:beforeAutospacing="0" w:afterAutospacing="0" w:line="276" w:lineRule="auto"/>
              <w:ind w:left="0" w:firstLine="0"/>
              <w:rPr>
                <w:rFonts w:ascii="Arial" w:hAnsi="Arial"/>
                <w:i/>
                <w:iCs/>
                <w:sz w:val="18"/>
                <w:szCs w:val="18"/>
              </w:rPr>
            </w:pPr>
            <w:r w:rsidRPr="0048629A">
              <w:rPr>
                <w:rFonts w:ascii="Arial" w:hAnsi="Arial"/>
                <w:i/>
                <w:iCs/>
                <w:sz w:val="18"/>
                <w:szCs w:val="18"/>
              </w:rPr>
              <w:t>INASA</w:t>
            </w:r>
          </w:p>
        </w:tc>
        <w:tc>
          <w:tcPr>
            <w:tcW w:w="1774" w:type="dxa"/>
          </w:tcPr>
          <w:p w14:paraId="37DA7601" w14:textId="3AC21FF1" w:rsidR="001471B7" w:rsidRPr="0048629A" w:rsidRDefault="00A81A31" w:rsidP="0048629A">
            <w:pPr>
              <w:spacing w:before="0" w:beforeAutospacing="0" w:afterAutospacing="0" w:line="276" w:lineRule="auto"/>
              <w:ind w:left="0" w:firstLine="0"/>
              <w:rPr>
                <w:rFonts w:ascii="Arial" w:hAnsi="Arial"/>
                <w:i/>
                <w:iCs/>
                <w:sz w:val="18"/>
                <w:szCs w:val="18"/>
              </w:rPr>
            </w:pPr>
            <w:proofErr w:type="spellStart"/>
            <w:r>
              <w:rPr>
                <w:rFonts w:ascii="Arial" w:hAnsi="Arial"/>
                <w:sz w:val="18"/>
                <w:szCs w:val="18"/>
              </w:rPr>
              <w:t>President</w:t>
            </w:r>
            <w:proofErr w:type="spellEnd"/>
            <w:r>
              <w:rPr>
                <w:rFonts w:ascii="Arial" w:hAnsi="Arial"/>
                <w:sz w:val="18"/>
                <w:szCs w:val="18"/>
              </w:rPr>
              <w:t xml:space="preserve"> </w:t>
            </w:r>
          </w:p>
        </w:tc>
        <w:tc>
          <w:tcPr>
            <w:tcW w:w="1524" w:type="dxa"/>
          </w:tcPr>
          <w:p w14:paraId="37DA7602" w14:textId="548CE830" w:rsidR="001471B7" w:rsidRPr="00DE5E6A" w:rsidRDefault="000E2D0F" w:rsidP="0048629A">
            <w:pPr>
              <w:spacing w:before="0" w:beforeAutospacing="0" w:afterAutospacing="0" w:line="276" w:lineRule="auto"/>
              <w:ind w:left="0" w:firstLine="0"/>
              <w:rPr>
                <w:rFonts w:ascii="Arial" w:hAnsi="Arial"/>
                <w:i/>
                <w:iCs/>
                <w:sz w:val="18"/>
                <w:szCs w:val="18"/>
              </w:rPr>
            </w:pPr>
            <w:r>
              <w:rPr>
                <w:rFonts w:ascii="Arial" w:hAnsi="Arial"/>
                <w:i/>
                <w:iCs/>
                <w:sz w:val="18"/>
                <w:szCs w:val="18"/>
              </w:rPr>
              <w:t>P</w:t>
            </w:r>
            <w:r w:rsidR="001471B7" w:rsidRPr="00DE5E6A">
              <w:rPr>
                <w:rFonts w:ascii="Arial" w:hAnsi="Arial"/>
                <w:i/>
                <w:iCs/>
                <w:sz w:val="18"/>
                <w:szCs w:val="18"/>
              </w:rPr>
              <w:t xml:space="preserve">r. </w:t>
            </w:r>
            <w:proofErr w:type="spellStart"/>
            <w:r w:rsidR="0022065B" w:rsidRPr="00DE5E6A">
              <w:rPr>
                <w:rFonts w:ascii="Arial" w:hAnsi="Arial"/>
                <w:i/>
                <w:iCs/>
                <w:sz w:val="18"/>
                <w:szCs w:val="18"/>
              </w:rPr>
              <w:t>Aladje</w:t>
            </w:r>
            <w:proofErr w:type="spellEnd"/>
            <w:r w:rsidR="0022065B" w:rsidRPr="00DE5E6A">
              <w:rPr>
                <w:rFonts w:ascii="Arial" w:hAnsi="Arial"/>
                <w:i/>
                <w:iCs/>
                <w:sz w:val="18"/>
                <w:szCs w:val="18"/>
              </w:rPr>
              <w:t xml:space="preserve"> Balde</w:t>
            </w:r>
          </w:p>
          <w:p w14:paraId="37DA7603" w14:textId="74E8FBB0" w:rsidR="001471B7" w:rsidRPr="00DE5E6A" w:rsidRDefault="001471B7" w:rsidP="0048629A">
            <w:pPr>
              <w:spacing w:before="0" w:beforeAutospacing="0" w:afterAutospacing="0" w:line="276" w:lineRule="auto"/>
              <w:ind w:left="0" w:firstLine="0"/>
              <w:rPr>
                <w:rFonts w:ascii="Arial" w:hAnsi="Arial"/>
                <w:i/>
                <w:iCs/>
                <w:sz w:val="18"/>
                <w:szCs w:val="18"/>
              </w:rPr>
            </w:pPr>
            <w:r w:rsidRPr="000E2D0F">
              <w:rPr>
                <w:rFonts w:ascii="Arial" w:hAnsi="Arial"/>
                <w:i/>
                <w:iCs/>
                <w:sz w:val="18"/>
                <w:szCs w:val="18"/>
              </w:rPr>
              <w:t>955</w:t>
            </w:r>
            <w:r w:rsidR="000E2D0F" w:rsidRPr="000E2D0F">
              <w:rPr>
                <w:rFonts w:ascii="Arial" w:hAnsi="Arial"/>
                <w:i/>
                <w:iCs/>
                <w:sz w:val="18"/>
                <w:szCs w:val="18"/>
              </w:rPr>
              <w:t>169137</w:t>
            </w:r>
          </w:p>
        </w:tc>
        <w:tc>
          <w:tcPr>
            <w:tcW w:w="2495" w:type="dxa"/>
          </w:tcPr>
          <w:p w14:paraId="37DA7604" w14:textId="079C5FE5" w:rsidR="001471B7" w:rsidRPr="00DE5E6A" w:rsidRDefault="00DE5E6A" w:rsidP="0048629A">
            <w:pPr>
              <w:spacing w:before="0" w:beforeAutospacing="0" w:afterAutospacing="0" w:line="276" w:lineRule="auto"/>
              <w:ind w:left="0" w:firstLine="0"/>
              <w:rPr>
                <w:rFonts w:ascii="Arial" w:hAnsi="Arial"/>
                <w:i/>
                <w:iCs/>
                <w:sz w:val="18"/>
                <w:szCs w:val="18"/>
              </w:rPr>
            </w:pPr>
            <w:r w:rsidRPr="00DE5E6A">
              <w:rPr>
                <w:rFonts w:ascii="Arial" w:hAnsi="Arial"/>
                <w:i/>
                <w:iCs/>
                <w:sz w:val="18"/>
                <w:szCs w:val="18"/>
              </w:rPr>
              <w:t>aladje</w:t>
            </w:r>
            <w:r w:rsidR="001471B7" w:rsidRPr="00DE5E6A">
              <w:rPr>
                <w:rFonts w:ascii="Arial" w:hAnsi="Arial"/>
                <w:i/>
                <w:iCs/>
                <w:sz w:val="18"/>
                <w:szCs w:val="18"/>
              </w:rPr>
              <w:t>@gmail.com</w:t>
            </w:r>
          </w:p>
        </w:tc>
      </w:tr>
      <w:tr w:rsidR="00A81A31" w:rsidRPr="0048629A" w14:paraId="3FB040FD" w14:textId="77777777" w:rsidTr="000E2D0F">
        <w:tc>
          <w:tcPr>
            <w:tcW w:w="1792" w:type="dxa"/>
          </w:tcPr>
          <w:p w14:paraId="16E54F74" w14:textId="6CE825D7" w:rsidR="00A81A31" w:rsidRPr="0048629A" w:rsidRDefault="00DB2F77" w:rsidP="0048629A">
            <w:pPr>
              <w:spacing w:before="0" w:beforeAutospacing="0" w:afterAutospacing="0" w:line="276" w:lineRule="auto"/>
              <w:ind w:left="0" w:firstLine="0"/>
              <w:rPr>
                <w:rFonts w:ascii="Arial" w:hAnsi="Arial"/>
                <w:sz w:val="18"/>
                <w:szCs w:val="18"/>
                <w:lang w:eastAsia="fr-FR"/>
              </w:rPr>
            </w:pPr>
            <w:r>
              <w:rPr>
                <w:rFonts w:ascii="Arial" w:hAnsi="Arial"/>
                <w:sz w:val="18"/>
                <w:szCs w:val="18"/>
                <w:lang w:eastAsia="fr-FR"/>
              </w:rPr>
              <w:t>COES national</w:t>
            </w:r>
          </w:p>
        </w:tc>
        <w:tc>
          <w:tcPr>
            <w:tcW w:w="1765" w:type="dxa"/>
          </w:tcPr>
          <w:p w14:paraId="7625DABF" w14:textId="7526C81C" w:rsidR="00A81A31" w:rsidRPr="0048629A" w:rsidRDefault="00DB2F77" w:rsidP="0048629A">
            <w:pPr>
              <w:spacing w:before="0" w:beforeAutospacing="0" w:afterAutospacing="0" w:line="276" w:lineRule="auto"/>
              <w:ind w:left="0" w:firstLine="0"/>
              <w:rPr>
                <w:rFonts w:ascii="Arial" w:hAnsi="Arial"/>
                <w:i/>
                <w:iCs/>
                <w:sz w:val="18"/>
                <w:szCs w:val="18"/>
              </w:rPr>
            </w:pPr>
            <w:r>
              <w:rPr>
                <w:rFonts w:ascii="Arial" w:hAnsi="Arial"/>
                <w:sz w:val="18"/>
                <w:szCs w:val="18"/>
                <w:lang w:eastAsia="fr-FR"/>
              </w:rPr>
              <w:t>HNSM</w:t>
            </w:r>
          </w:p>
        </w:tc>
        <w:tc>
          <w:tcPr>
            <w:tcW w:w="1774" w:type="dxa"/>
          </w:tcPr>
          <w:p w14:paraId="2545C7C6" w14:textId="1BCD5EF2" w:rsidR="00A81A31" w:rsidRPr="0048629A" w:rsidRDefault="00A81A31" w:rsidP="0048629A">
            <w:pPr>
              <w:spacing w:before="0" w:beforeAutospacing="0" w:afterAutospacing="0" w:line="276" w:lineRule="auto"/>
              <w:ind w:left="0" w:firstLine="0"/>
              <w:rPr>
                <w:rFonts w:ascii="Arial" w:hAnsi="Arial"/>
                <w:sz w:val="18"/>
                <w:szCs w:val="18"/>
              </w:rPr>
            </w:pPr>
            <w:r w:rsidRPr="0048629A">
              <w:rPr>
                <w:rFonts w:ascii="Arial" w:hAnsi="Arial"/>
                <w:sz w:val="18"/>
                <w:szCs w:val="18"/>
              </w:rPr>
              <w:t>Responsable de la Prévention et du contrôle de l’Infection</w:t>
            </w:r>
          </w:p>
        </w:tc>
        <w:tc>
          <w:tcPr>
            <w:tcW w:w="1524" w:type="dxa"/>
          </w:tcPr>
          <w:p w14:paraId="010DD079" w14:textId="19605DF0" w:rsidR="00A81A31" w:rsidRDefault="00A81A31" w:rsidP="0048629A">
            <w:pPr>
              <w:spacing w:before="0" w:beforeAutospacing="0" w:afterAutospacing="0" w:line="276" w:lineRule="auto"/>
              <w:ind w:left="0" w:firstLine="0"/>
              <w:rPr>
                <w:rFonts w:ascii="Arial" w:hAnsi="Arial"/>
                <w:i/>
                <w:iCs/>
                <w:sz w:val="18"/>
                <w:szCs w:val="18"/>
              </w:rPr>
            </w:pPr>
            <w:proofErr w:type="spellStart"/>
            <w:r>
              <w:rPr>
                <w:rFonts w:ascii="Arial" w:hAnsi="Arial"/>
                <w:i/>
                <w:iCs/>
                <w:sz w:val="18"/>
                <w:szCs w:val="18"/>
              </w:rPr>
              <w:t>Etiandro</w:t>
            </w:r>
            <w:proofErr w:type="spellEnd"/>
            <w:r>
              <w:rPr>
                <w:rFonts w:ascii="Arial" w:hAnsi="Arial"/>
                <w:i/>
                <w:iCs/>
                <w:sz w:val="18"/>
                <w:szCs w:val="18"/>
              </w:rPr>
              <w:t xml:space="preserve"> Lopes Brito</w:t>
            </w:r>
            <w:r w:rsidR="00DB2F77">
              <w:rPr>
                <w:rFonts w:ascii="Arial" w:hAnsi="Arial"/>
                <w:i/>
                <w:iCs/>
                <w:sz w:val="18"/>
                <w:szCs w:val="18"/>
              </w:rPr>
              <w:t> : 956526363</w:t>
            </w:r>
          </w:p>
        </w:tc>
        <w:tc>
          <w:tcPr>
            <w:tcW w:w="2495" w:type="dxa"/>
          </w:tcPr>
          <w:p w14:paraId="0A0367C2" w14:textId="239E7269" w:rsidR="00A81A31" w:rsidRPr="00DE5E6A" w:rsidRDefault="00A81A31" w:rsidP="0048629A">
            <w:pPr>
              <w:spacing w:before="0" w:beforeAutospacing="0" w:afterAutospacing="0" w:line="276" w:lineRule="auto"/>
              <w:ind w:left="0" w:firstLine="0"/>
              <w:rPr>
                <w:rFonts w:ascii="Arial" w:hAnsi="Arial"/>
                <w:i/>
                <w:iCs/>
                <w:sz w:val="18"/>
                <w:szCs w:val="18"/>
              </w:rPr>
            </w:pPr>
            <w:r>
              <w:rPr>
                <w:rFonts w:ascii="Arial" w:hAnsi="Arial"/>
                <w:i/>
                <w:iCs/>
                <w:sz w:val="18"/>
                <w:szCs w:val="18"/>
              </w:rPr>
              <w:t>isiet</w:t>
            </w:r>
            <w:r w:rsidR="00DB2F77">
              <w:rPr>
                <w:rFonts w:ascii="Arial" w:hAnsi="Arial"/>
                <w:i/>
                <w:iCs/>
                <w:sz w:val="18"/>
                <w:szCs w:val="18"/>
              </w:rPr>
              <w:t>i</w:t>
            </w:r>
            <w:r>
              <w:rPr>
                <w:rFonts w:ascii="Arial" w:hAnsi="Arial"/>
                <w:i/>
                <w:iCs/>
                <w:sz w:val="18"/>
                <w:szCs w:val="18"/>
              </w:rPr>
              <w:t>el1</w:t>
            </w:r>
            <w:r w:rsidR="00DB2F77">
              <w:rPr>
                <w:rFonts w:ascii="Arial" w:hAnsi="Arial"/>
                <w:i/>
                <w:iCs/>
                <w:sz w:val="18"/>
                <w:szCs w:val="18"/>
              </w:rPr>
              <w:t>@gmail.com</w:t>
            </w:r>
          </w:p>
        </w:tc>
      </w:tr>
    </w:tbl>
    <w:p w14:paraId="37DA760F" w14:textId="44504089" w:rsidR="001471B7" w:rsidRPr="0048629A" w:rsidRDefault="001471B7" w:rsidP="0048629A">
      <w:pPr>
        <w:spacing w:before="0" w:beforeAutospacing="0" w:afterAutospacing="0" w:line="276" w:lineRule="auto"/>
        <w:ind w:left="0" w:firstLine="0"/>
        <w:rPr>
          <w:rFonts w:ascii="Arial" w:hAnsi="Arial"/>
          <w:i/>
          <w:iCs/>
          <w:sz w:val="20"/>
          <w:szCs w:val="20"/>
        </w:rPr>
      </w:pPr>
    </w:p>
    <w:p w14:paraId="00A6F1E4" w14:textId="77777777" w:rsidR="00050BA7" w:rsidRDefault="00050BA7" w:rsidP="0048629A">
      <w:pPr>
        <w:pStyle w:val="Lgende"/>
        <w:spacing w:line="276" w:lineRule="auto"/>
        <w:jc w:val="both"/>
        <w:rPr>
          <w:rFonts w:ascii="Arial" w:hAnsi="Arial" w:cs="Arial"/>
        </w:rPr>
      </w:pPr>
      <w:bookmarkStart w:id="69" w:name="_Toc1847628"/>
      <w:bookmarkStart w:id="70" w:name="_Toc1848493"/>
      <w:bookmarkStart w:id="71" w:name="_Toc1848660"/>
      <w:bookmarkStart w:id="72" w:name="_Toc3054616"/>
    </w:p>
    <w:p w14:paraId="03D3C334" w14:textId="77777777" w:rsidR="00050BA7" w:rsidRDefault="00050BA7" w:rsidP="0048629A">
      <w:pPr>
        <w:pStyle w:val="Lgende"/>
        <w:spacing w:line="276" w:lineRule="auto"/>
        <w:jc w:val="both"/>
        <w:rPr>
          <w:rFonts w:ascii="Arial" w:hAnsi="Arial" w:cs="Arial"/>
        </w:rPr>
      </w:pPr>
    </w:p>
    <w:p w14:paraId="235B209D" w14:textId="348B8FB5" w:rsidR="00050BA7" w:rsidRDefault="000D18F8" w:rsidP="0048629A">
      <w:pPr>
        <w:pStyle w:val="Lgende"/>
        <w:spacing w:line="276" w:lineRule="auto"/>
        <w:jc w:val="both"/>
        <w:rPr>
          <w:rFonts w:ascii="Arial" w:hAnsi="Arial" w:cs="Arial"/>
        </w:rPr>
      </w:pPr>
      <w:r>
        <w:rPr>
          <w:noProof/>
        </w:rPr>
        <mc:AlternateContent>
          <mc:Choice Requires="wpg">
            <w:drawing>
              <wp:anchor distT="0" distB="0" distL="114300" distR="114300" simplePos="0" relativeHeight="251672576" behindDoc="0" locked="0" layoutInCell="1" allowOverlap="1" wp14:anchorId="6914DCB5" wp14:editId="47B867B6">
                <wp:simplePos x="0" y="0"/>
                <wp:positionH relativeFrom="column">
                  <wp:posOffset>2614174</wp:posOffset>
                </wp:positionH>
                <wp:positionV relativeFrom="paragraph">
                  <wp:posOffset>446339</wp:posOffset>
                </wp:positionV>
                <wp:extent cx="2625394" cy="1099524"/>
                <wp:effectExtent l="0" t="0" r="22860" b="0"/>
                <wp:wrapNone/>
                <wp:docPr id="25" name="Groupe 25"/>
                <wp:cNvGraphicFramePr/>
                <a:graphic xmlns:a="http://schemas.openxmlformats.org/drawingml/2006/main">
                  <a:graphicData uri="http://schemas.microsoft.com/office/word/2010/wordprocessingGroup">
                    <wpg:wgp>
                      <wpg:cNvGrpSpPr/>
                      <wpg:grpSpPr>
                        <a:xfrm>
                          <a:off x="0" y="0"/>
                          <a:ext cx="2625394" cy="1099524"/>
                          <a:chOff x="0" y="0"/>
                          <a:chExt cx="2625394" cy="1099524"/>
                        </a:xfrm>
                      </wpg:grpSpPr>
                      <wps:wsp>
                        <wps:cNvPr id="15" name="Rectangle : coins arrondis 15"/>
                        <wps:cNvSpPr/>
                        <wps:spPr>
                          <a:xfrm>
                            <a:off x="1710994" y="0"/>
                            <a:ext cx="914400" cy="47122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C3C93C" w14:textId="5F9BB5EE" w:rsidR="001609BC" w:rsidRPr="00700469" w:rsidRDefault="001609BC" w:rsidP="00700469">
                              <w:pPr>
                                <w:ind w:left="0"/>
                                <w:jc w:val="center"/>
                                <w:rPr>
                                  <w:rFonts w:ascii="Arial Black" w:hAnsi="Arial Black"/>
                                  <w:color w:val="FFFFFF" w:themeColor="background1"/>
                                  <w:lang w:val="fr-FR"/>
                                </w:rPr>
                              </w:pPr>
                              <w:r w:rsidRPr="00700469">
                                <w:rPr>
                                  <w:rFonts w:ascii="Arial Black" w:hAnsi="Arial Black"/>
                                  <w:color w:val="FFFFFF" w:themeColor="background1"/>
                                  <w:lang w:val="fr-FR"/>
                                </w:rPr>
                                <w:t>MINSAP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igne Moins 18"/>
                        <wps:cNvSpPr/>
                        <wps:spPr>
                          <a:xfrm>
                            <a:off x="0" y="84147"/>
                            <a:ext cx="1952216" cy="229878"/>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igne Moins 23"/>
                        <wps:cNvSpPr/>
                        <wps:spPr>
                          <a:xfrm>
                            <a:off x="173905" y="835862"/>
                            <a:ext cx="2215733" cy="263662"/>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igne Moins 24"/>
                        <wps:cNvSpPr/>
                        <wps:spPr>
                          <a:xfrm rot="5400000">
                            <a:off x="1744653" y="549762"/>
                            <a:ext cx="661191" cy="302336"/>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14DCB5" id="Groupe 25" o:spid="_x0000_s1026" style="position:absolute;left:0;text-align:left;margin-left:205.85pt;margin-top:35.15pt;width:206.7pt;height:86.6pt;z-index:251672576" coordsize="26253,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">
                <v:roundrect id="Rectangle : coins arrondis 15" o:spid="_x0000_s1027" style="position:absolute;left:17109;width:9144;height:4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" fillcolor="#4472c4 [3204]" strokecolor="#1f3763 [1604]" strokeweight="1pt">
                  <v:stroke joinstyle="miter"/>
                  <v:textbox>
                    <w:txbxContent>
                      <w:p w14:paraId="3BC3C93C" w14:textId="5F9BB5EE" w:rsidR="001609BC" w:rsidRPr="00700469" w:rsidRDefault="001609BC" w:rsidP="00700469">
                        <w:pPr>
                          <w:ind w:left="0"/>
                          <w:jc w:val="center"/>
                          <w:rPr>
                            <w:rFonts w:ascii="Arial Black" w:hAnsi="Arial Black"/>
                            <w:color w:val="FFFFFF" w:themeColor="background1"/>
                            <w:lang w:val="fr-FR"/>
                          </w:rPr>
                        </w:pPr>
                        <w:r w:rsidRPr="00700469">
                          <w:rPr>
                            <w:rFonts w:ascii="Arial Black" w:hAnsi="Arial Black"/>
                            <w:color w:val="FFFFFF" w:themeColor="background1"/>
                            <w:lang w:val="fr-FR"/>
                          </w:rPr>
                          <w:t>MINSAP</w:t>
                        </w:r>
                      </w:p>
                    </w:txbxContent>
                  </v:textbox>
                </v:roundrect>
                <v:shape id="Signe Moins 18" o:spid="_x0000_s1028" style="position:absolute;top:841;width:19522;height:2299;visibility:visible;mso-wrap-style:square;v-text-anchor:middle" coordsize="1952216,2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" path="m258766,87905r1434684,l1693450,141973r-1434684,l258766,87905xe" fillcolor="#4472c4 [3204]" strokecolor="#1f3763 [1604]" strokeweight="1pt">
                  <v:stroke joinstyle="miter"/>
                  <v:path arrowok="t" o:connecttype="custom" o:connectlocs="258766,87905;1693450,87905;1693450,141973;258766,141973;258766,87905" o:connectangles="0,0,0,0,0"/>
                </v:shape>
                <v:shape id="Signe Moins 23" o:spid="_x0000_s1029" style="position:absolute;left:1739;top:8358;width:22157;height:2637;visibility:visible;mso-wrap-style:square;v-text-anchor:middle" coordsize="2215733,2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" path="m293695,100824r1628343,l1922038,162838r-1628343,l293695,100824xe" fillcolor="#4472c4 [3204]" strokecolor="#1f3763 [1604]" strokeweight="1pt">
                  <v:stroke joinstyle="miter"/>
                  <v:path arrowok="t" o:connecttype="custom" o:connectlocs="293695,100824;1922038,100824;1922038,162838;293695,162838;293695,100824" o:connectangles="0,0,0,0,0"/>
                </v:shape>
                <v:shape id="Signe Moins 24" o:spid="_x0000_s1030" style="position:absolute;left:17446;top:5497;width:6612;height:3024;rotation:90;visibility:visible;mso-wrap-style:square;v-text-anchor:middle" coordsize="661191,30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" path="m87641,115613r485909,l573550,186723r-485909,l87641,115613xe" fillcolor="#4472c4 [3204]" strokecolor="#1f3763 [1604]" strokeweight="1pt">
                  <v:stroke joinstyle="miter"/>
                  <v:path arrowok="t" o:connecttype="custom" o:connectlocs="87641,115613;573550,115613;573550,186723;87641,186723;87641,115613" o:connectangles="0,0,0,0,0"/>
                </v:shape>
              </v:group>
            </w:pict>
          </mc:Fallback>
        </mc:AlternateContent>
      </w:r>
      <w:r>
        <w:rPr>
          <w:noProof/>
        </w:rPr>
        <mc:AlternateContent>
          <mc:Choice Requires="wps">
            <w:drawing>
              <wp:anchor distT="0" distB="0" distL="114300" distR="114300" simplePos="0" relativeHeight="251661312" behindDoc="0" locked="0" layoutInCell="1" allowOverlap="1" wp14:anchorId="25E750E9" wp14:editId="69ABBE96">
                <wp:simplePos x="0" y="0"/>
                <wp:positionH relativeFrom="column">
                  <wp:posOffset>3248048</wp:posOffset>
                </wp:positionH>
                <wp:positionV relativeFrom="paragraph">
                  <wp:posOffset>1859463</wp:posOffset>
                </wp:positionV>
                <wp:extent cx="1918557" cy="139895"/>
                <wp:effectExtent l="0" t="0" r="24765" b="31750"/>
                <wp:wrapNone/>
                <wp:docPr id="20" name="Connecteur : en angle 20"/>
                <wp:cNvGraphicFramePr/>
                <a:graphic xmlns:a="http://schemas.openxmlformats.org/drawingml/2006/main">
                  <a:graphicData uri="http://schemas.microsoft.com/office/word/2010/wordprocessingShape">
                    <wps:wsp>
                      <wps:cNvCnPr/>
                      <wps:spPr>
                        <a:xfrm flipV="1">
                          <a:off x="0" y="0"/>
                          <a:ext cx="1918557" cy="139895"/>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DBB61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0" o:spid="_x0000_s1026" type="#_x0000_t34" style="position:absolute;margin-left:255.75pt;margin-top:146.4pt;width:151.05pt;height:11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" strokecolor="#4472c4 [3204]" strokeweight=".5pt"/>
            </w:pict>
          </mc:Fallback>
        </mc:AlternateContent>
      </w:r>
      <w:r w:rsidR="00050BA7">
        <w:rPr>
          <w:noProof/>
        </w:rPr>
        <w:drawing>
          <wp:inline distT="0" distB="0" distL="0" distR="0" wp14:anchorId="31A97FB6" wp14:editId="7CBB8171">
            <wp:extent cx="5239385" cy="38931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9385" cy="3893185"/>
                    </a:xfrm>
                    <a:prstGeom prst="rect">
                      <a:avLst/>
                    </a:prstGeom>
                    <a:noFill/>
                    <a:ln>
                      <a:noFill/>
                    </a:ln>
                  </pic:spPr>
                </pic:pic>
              </a:graphicData>
            </a:graphic>
          </wp:inline>
        </w:drawing>
      </w:r>
    </w:p>
    <w:p w14:paraId="1D2999A7" w14:textId="77777777" w:rsidR="00050BA7" w:rsidRDefault="00050BA7" w:rsidP="0048629A">
      <w:pPr>
        <w:pStyle w:val="Lgende"/>
        <w:spacing w:line="276" w:lineRule="auto"/>
        <w:jc w:val="both"/>
        <w:rPr>
          <w:rFonts w:ascii="Arial" w:hAnsi="Arial" w:cs="Arial"/>
        </w:rPr>
      </w:pPr>
    </w:p>
    <w:p w14:paraId="3619E974" w14:textId="77777777" w:rsidR="00050BA7" w:rsidRDefault="00050BA7" w:rsidP="0048629A">
      <w:pPr>
        <w:pStyle w:val="Lgende"/>
        <w:spacing w:line="276" w:lineRule="auto"/>
        <w:jc w:val="both"/>
        <w:rPr>
          <w:rFonts w:ascii="Arial" w:hAnsi="Arial" w:cs="Arial"/>
        </w:rPr>
      </w:pPr>
    </w:p>
    <w:p w14:paraId="0FF37E7C" w14:textId="77777777" w:rsidR="00050BA7" w:rsidRDefault="00050BA7" w:rsidP="0048629A">
      <w:pPr>
        <w:pStyle w:val="Lgende"/>
        <w:spacing w:line="276" w:lineRule="auto"/>
        <w:jc w:val="both"/>
        <w:rPr>
          <w:rFonts w:ascii="Arial" w:hAnsi="Arial" w:cs="Arial"/>
        </w:rPr>
      </w:pPr>
      <w:r>
        <w:rPr>
          <w:rFonts w:ascii="Arial" w:hAnsi="Arial" w:cs="Arial"/>
        </w:rPr>
        <w:t>.</w:t>
      </w:r>
    </w:p>
    <w:p w14:paraId="37DA7610" w14:textId="6551D8B5" w:rsidR="001471B7" w:rsidRDefault="001471B7" w:rsidP="0048629A">
      <w:pPr>
        <w:pStyle w:val="Lgende"/>
        <w:spacing w:line="276" w:lineRule="auto"/>
        <w:jc w:val="both"/>
        <w:rPr>
          <w:rFonts w:ascii="Arial" w:hAnsi="Arial" w:cs="Arial"/>
          <w:lang w:eastAsia="fr-FR"/>
        </w:rPr>
      </w:pPr>
      <w:r w:rsidRPr="0048629A">
        <w:rPr>
          <w:rFonts w:ascii="Arial" w:hAnsi="Arial" w:cs="Arial"/>
        </w:rPr>
        <w:t xml:space="preserve">Figure </w:t>
      </w:r>
      <w:r w:rsidRPr="0048629A">
        <w:rPr>
          <w:rFonts w:ascii="Arial" w:hAnsi="Arial" w:cs="Arial"/>
        </w:rPr>
        <w:fldChar w:fldCharType="begin"/>
      </w:r>
      <w:r w:rsidRPr="0048629A">
        <w:rPr>
          <w:rFonts w:ascii="Arial" w:hAnsi="Arial" w:cs="Arial"/>
        </w:rPr>
        <w:instrText xml:space="preserve"> SEQ Figure \* ARABIC </w:instrText>
      </w:r>
      <w:r w:rsidRPr="0048629A">
        <w:rPr>
          <w:rFonts w:ascii="Arial" w:hAnsi="Arial" w:cs="Arial"/>
        </w:rPr>
        <w:fldChar w:fldCharType="separate"/>
      </w:r>
      <w:r w:rsidR="005E31BD">
        <w:rPr>
          <w:rFonts w:ascii="Arial" w:hAnsi="Arial" w:cs="Arial"/>
          <w:noProof/>
        </w:rPr>
        <w:t>2</w:t>
      </w:r>
      <w:r w:rsidRPr="0048629A">
        <w:rPr>
          <w:rFonts w:ascii="Arial" w:hAnsi="Arial" w:cs="Arial"/>
        </w:rPr>
        <w:fldChar w:fldCharType="end"/>
      </w:r>
      <w:r w:rsidRPr="0048629A">
        <w:rPr>
          <w:rFonts w:ascii="Arial" w:hAnsi="Arial" w:cs="Arial"/>
        </w:rPr>
        <w:t xml:space="preserve"> : </w:t>
      </w:r>
      <w:r w:rsidRPr="0048629A">
        <w:rPr>
          <w:rFonts w:ascii="Arial" w:hAnsi="Arial" w:cs="Arial"/>
          <w:lang w:eastAsia="fr-FR"/>
        </w:rPr>
        <w:t>Organigramme du Comité de gestion des urgences sanitaires</w:t>
      </w:r>
      <w:bookmarkEnd w:id="69"/>
      <w:bookmarkEnd w:id="70"/>
      <w:bookmarkEnd w:id="71"/>
      <w:bookmarkEnd w:id="72"/>
    </w:p>
    <w:p w14:paraId="37DA7611" w14:textId="77777777" w:rsidR="00C631AA" w:rsidRDefault="00C631AA" w:rsidP="00C631AA">
      <w:pPr>
        <w:spacing w:before="0" w:beforeAutospacing="0" w:afterAutospacing="0" w:line="276" w:lineRule="auto"/>
        <w:ind w:left="0" w:firstLine="0"/>
        <w:rPr>
          <w:rFonts w:ascii="Arial" w:hAnsi="Arial"/>
          <w:sz w:val="24"/>
          <w:szCs w:val="24"/>
          <w:lang w:eastAsia="fr-FR"/>
        </w:rPr>
      </w:pPr>
    </w:p>
    <w:p w14:paraId="37DA7612" w14:textId="77777777" w:rsidR="001471B7" w:rsidRPr="0048629A" w:rsidRDefault="001471B7" w:rsidP="00C631AA">
      <w:pPr>
        <w:spacing w:before="0" w:beforeAutospacing="0" w:afterAutospacing="0" w:line="276" w:lineRule="auto"/>
        <w:ind w:left="0" w:firstLine="0"/>
        <w:rPr>
          <w:rFonts w:ascii="Arial" w:hAnsi="Arial"/>
          <w:sz w:val="24"/>
          <w:szCs w:val="24"/>
          <w:lang w:eastAsia="fr-FR"/>
        </w:rPr>
      </w:pPr>
      <w:r w:rsidRPr="0048629A">
        <w:rPr>
          <w:rFonts w:ascii="Arial" w:hAnsi="Arial"/>
          <w:sz w:val="24"/>
          <w:szCs w:val="24"/>
          <w:lang w:eastAsia="fr-FR"/>
        </w:rPr>
        <w:t xml:space="preserve">Les comités de gestion des urgences sanitaires sont multisectoriels et multidisciplinaires et coordonnés par l’autorité politico-administrative du niveau correspondent.  </w:t>
      </w:r>
    </w:p>
    <w:p w14:paraId="37DA7613" w14:textId="6B3C3533" w:rsidR="001471B7" w:rsidRPr="0048629A" w:rsidRDefault="001471B7" w:rsidP="00C631AA">
      <w:pPr>
        <w:spacing w:before="0" w:beforeAutospacing="0" w:afterAutospacing="0" w:line="276" w:lineRule="auto"/>
        <w:ind w:left="0" w:firstLine="0"/>
        <w:rPr>
          <w:rFonts w:ascii="Arial" w:hAnsi="Arial"/>
          <w:sz w:val="24"/>
          <w:szCs w:val="24"/>
          <w:lang w:eastAsia="fr-FR"/>
        </w:rPr>
      </w:pPr>
      <w:r w:rsidRPr="0048629A">
        <w:rPr>
          <w:rFonts w:ascii="Arial" w:hAnsi="Arial"/>
          <w:sz w:val="24"/>
          <w:szCs w:val="24"/>
          <w:lang w:eastAsia="fr-FR"/>
        </w:rPr>
        <w:t>Le comité national et régional est composé des membres des différents secteurs de santé et d’autres secteurs tels que : l’administration, l’éducation, l’agriculture, la Croix rouge, la communauté, l’armée et la police, ainsi que les représentations des organisations locales ou internationales (OMS, UNICEF</w:t>
      </w:r>
      <w:r w:rsidR="006E579C">
        <w:rPr>
          <w:rFonts w:ascii="Arial" w:hAnsi="Arial"/>
          <w:sz w:val="24"/>
          <w:szCs w:val="24"/>
          <w:lang w:eastAsia="fr-FR"/>
        </w:rPr>
        <w:t>, Fondation BMG</w:t>
      </w:r>
      <w:r w:rsidRPr="0048629A">
        <w:rPr>
          <w:rFonts w:ascii="Arial" w:hAnsi="Arial"/>
          <w:sz w:val="24"/>
          <w:szCs w:val="24"/>
          <w:lang w:eastAsia="fr-FR"/>
        </w:rPr>
        <w:t>), des Agences bilatérales et multilatérales, des ONG locales et internationales.</w:t>
      </w:r>
    </w:p>
    <w:p w14:paraId="37DA7614" w14:textId="77777777" w:rsidR="001471B7" w:rsidRPr="0048629A" w:rsidRDefault="001471B7" w:rsidP="00C631AA">
      <w:pPr>
        <w:spacing w:before="0" w:beforeAutospacing="0" w:afterAutospacing="0" w:line="276" w:lineRule="auto"/>
        <w:ind w:left="0" w:firstLine="0"/>
        <w:rPr>
          <w:rFonts w:ascii="Arial" w:hAnsi="Arial"/>
          <w:sz w:val="24"/>
          <w:szCs w:val="24"/>
          <w:lang w:eastAsia="fr-FR"/>
        </w:rPr>
      </w:pPr>
      <w:r w:rsidRPr="0048629A">
        <w:rPr>
          <w:rFonts w:ascii="Arial" w:hAnsi="Arial"/>
          <w:sz w:val="24"/>
          <w:szCs w:val="24"/>
          <w:lang w:eastAsia="fr-FR"/>
        </w:rPr>
        <w:t xml:space="preserve">Ce comité travaille en coordination avec le </w:t>
      </w:r>
      <w:r w:rsidRPr="0048629A">
        <w:rPr>
          <w:rFonts w:ascii="Arial" w:eastAsia="Calibri" w:hAnsi="Arial"/>
          <w:sz w:val="24"/>
          <w:szCs w:val="24"/>
        </w:rPr>
        <w:t>Comité National de Certification (CNC) y compris le sous-comité de Confinement ; et Comité National des Experts de Polio (CNEP).</w:t>
      </w:r>
    </w:p>
    <w:p w14:paraId="37DA7615" w14:textId="49C11651" w:rsidR="001471B7" w:rsidRPr="0048629A" w:rsidRDefault="001471B7" w:rsidP="00C631AA">
      <w:pPr>
        <w:spacing w:before="0" w:beforeAutospacing="0" w:afterAutospacing="0" w:line="276" w:lineRule="auto"/>
        <w:ind w:left="0" w:firstLine="0"/>
        <w:rPr>
          <w:rFonts w:ascii="Arial" w:hAnsi="Arial"/>
          <w:sz w:val="24"/>
          <w:szCs w:val="24"/>
          <w:lang w:eastAsia="fr-FR"/>
        </w:rPr>
      </w:pPr>
      <w:r w:rsidRPr="0048629A">
        <w:rPr>
          <w:rFonts w:ascii="Arial" w:hAnsi="Arial"/>
          <w:sz w:val="24"/>
          <w:szCs w:val="24"/>
          <w:lang w:eastAsia="fr-FR"/>
        </w:rPr>
        <w:t xml:space="preserve">L’équipe technique de réponse rapide est constituée d’un groupe de professionnels de santé et autres secteurs, qui peuvent être mobilisés dans un temps record pour vérifier une rumeur, et apporter l’appui nécessaire en cas d’épidémie pour mettre en œuvre des </w:t>
      </w:r>
      <w:r w:rsidRPr="0048629A">
        <w:rPr>
          <w:rFonts w:ascii="Arial" w:hAnsi="Arial"/>
          <w:sz w:val="24"/>
          <w:szCs w:val="24"/>
          <w:lang w:eastAsia="fr-FR"/>
        </w:rPr>
        <w:lastRenderedPageBreak/>
        <w:t>mesures de prévention et de lutte. Sa composition  inclue épidémiologistes, biologistes ou laborantin</w:t>
      </w:r>
      <w:r w:rsidR="006E579C">
        <w:rPr>
          <w:rFonts w:ascii="Arial" w:hAnsi="Arial"/>
          <w:sz w:val="24"/>
          <w:szCs w:val="24"/>
          <w:lang w:eastAsia="fr-FR"/>
        </w:rPr>
        <w:t>s</w:t>
      </w:r>
      <w:r w:rsidRPr="0048629A">
        <w:rPr>
          <w:rFonts w:ascii="Arial" w:hAnsi="Arial"/>
          <w:sz w:val="24"/>
          <w:szCs w:val="24"/>
          <w:lang w:eastAsia="fr-FR"/>
        </w:rPr>
        <w:t>, cliniciens, ingénieurs sanitaires ou technicien</w:t>
      </w:r>
      <w:r w:rsidR="006E579C">
        <w:rPr>
          <w:rFonts w:ascii="Arial" w:hAnsi="Arial"/>
          <w:sz w:val="24"/>
          <w:szCs w:val="24"/>
          <w:lang w:eastAsia="fr-FR"/>
        </w:rPr>
        <w:t>s</w:t>
      </w:r>
      <w:r w:rsidRPr="0048629A">
        <w:rPr>
          <w:rFonts w:ascii="Arial" w:hAnsi="Arial"/>
          <w:sz w:val="24"/>
          <w:szCs w:val="24"/>
          <w:lang w:eastAsia="fr-FR"/>
        </w:rPr>
        <w:t xml:space="preserve"> d’assainissement, mobilisateurs sociaux, logisticiens, gestionnaires des données et anthropolog</w:t>
      </w:r>
      <w:r w:rsidR="006E579C">
        <w:rPr>
          <w:rFonts w:ascii="Arial" w:hAnsi="Arial"/>
          <w:sz w:val="24"/>
          <w:szCs w:val="24"/>
          <w:lang w:eastAsia="fr-FR"/>
        </w:rPr>
        <w:t xml:space="preserve">ues </w:t>
      </w:r>
      <w:r w:rsidRPr="0048629A">
        <w:rPr>
          <w:rFonts w:ascii="Arial" w:hAnsi="Arial"/>
          <w:sz w:val="24"/>
          <w:szCs w:val="24"/>
          <w:lang w:eastAsia="fr-FR"/>
        </w:rPr>
        <w:t>.</w:t>
      </w:r>
    </w:p>
    <w:p w14:paraId="37DA7616" w14:textId="77777777" w:rsidR="001471B7" w:rsidRPr="0048629A" w:rsidRDefault="001471B7" w:rsidP="0048629A">
      <w:pPr>
        <w:autoSpaceDE w:val="0"/>
        <w:autoSpaceDN w:val="0"/>
        <w:adjustRightInd w:val="0"/>
        <w:spacing w:before="0" w:beforeAutospacing="0" w:afterAutospacing="0" w:line="276" w:lineRule="auto"/>
        <w:ind w:firstLine="0"/>
        <w:rPr>
          <w:rFonts w:ascii="Arial" w:eastAsia="Calibri" w:hAnsi="Arial"/>
          <w:sz w:val="24"/>
          <w:szCs w:val="24"/>
        </w:rPr>
      </w:pPr>
      <w:r w:rsidRPr="0048629A">
        <w:rPr>
          <w:rFonts w:ascii="Arial" w:eastAsia="Calibri" w:hAnsi="Arial"/>
          <w:sz w:val="24"/>
          <w:szCs w:val="24"/>
        </w:rPr>
        <w:t xml:space="preserve">Pour la mise en œuvre des interventions de préparation et de réponse, le suivi et l’évaluation, quatre sous-comités techniques ont été constitués à savoir : </w:t>
      </w:r>
    </w:p>
    <w:p w14:paraId="37DA7617" w14:textId="77777777" w:rsidR="001471B7" w:rsidRPr="0048629A" w:rsidRDefault="001471B7" w:rsidP="0048629A">
      <w:pPr>
        <w:numPr>
          <w:ilvl w:val="0"/>
          <w:numId w:val="7"/>
        </w:num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sous-comité surveillance, Laboratoire et gestion des données ; </w:t>
      </w:r>
    </w:p>
    <w:p w14:paraId="37DA7618" w14:textId="77777777" w:rsidR="001471B7" w:rsidRPr="0048629A" w:rsidRDefault="001471B7" w:rsidP="0048629A">
      <w:pPr>
        <w:numPr>
          <w:ilvl w:val="0"/>
          <w:numId w:val="7"/>
        </w:num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sous-comité Prise en charge des cas et contrôle de l'infection ; </w:t>
      </w:r>
    </w:p>
    <w:p w14:paraId="37DA7619" w14:textId="77777777" w:rsidR="001471B7" w:rsidRPr="0048629A" w:rsidRDefault="001471B7" w:rsidP="0048629A">
      <w:pPr>
        <w:numPr>
          <w:ilvl w:val="0"/>
          <w:numId w:val="7"/>
        </w:num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sous-comité Communication /Mobilisation sociale et Soutien psychosocial ; </w:t>
      </w:r>
    </w:p>
    <w:p w14:paraId="37DA761A" w14:textId="77777777" w:rsidR="001471B7" w:rsidRPr="0048629A" w:rsidRDefault="001471B7" w:rsidP="0048629A">
      <w:pPr>
        <w:numPr>
          <w:ilvl w:val="0"/>
          <w:numId w:val="7"/>
        </w:num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sous-comité Logistique et sécurité. </w:t>
      </w:r>
    </w:p>
    <w:p w14:paraId="37DA761B" w14:textId="77777777" w:rsidR="001471B7" w:rsidRPr="00886FBA" w:rsidRDefault="001471B7" w:rsidP="00886FBA">
      <w:pPr>
        <w:spacing w:before="0" w:beforeAutospacing="0" w:afterAutospacing="0" w:line="276" w:lineRule="auto"/>
        <w:ind w:left="360" w:firstLine="0"/>
        <w:rPr>
          <w:rFonts w:ascii="Arial" w:hAnsi="Arial"/>
          <w:sz w:val="24"/>
          <w:szCs w:val="24"/>
          <w:lang w:eastAsia="fr-FR"/>
        </w:rPr>
      </w:pPr>
      <w:r w:rsidRPr="0048629A">
        <w:rPr>
          <w:rFonts w:ascii="Arial" w:hAnsi="Arial"/>
          <w:sz w:val="24"/>
          <w:szCs w:val="24"/>
          <w:lang w:eastAsia="fr-FR"/>
        </w:rPr>
        <w:t xml:space="preserve">Le comité de gestion des urgences sanitaires a un plan de riposte selon </w:t>
      </w:r>
      <w:r w:rsidRPr="0048629A">
        <w:rPr>
          <w:rFonts w:ascii="Arial" w:eastAsia="Calibri" w:hAnsi="Arial"/>
          <w:sz w:val="24"/>
          <w:szCs w:val="24"/>
        </w:rPr>
        <w:t xml:space="preserve">les dernières SOP. </w:t>
      </w:r>
    </w:p>
    <w:p w14:paraId="37DA761C"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73" w:name="_Toc3053983"/>
      <w:r w:rsidRPr="0048629A">
        <w:rPr>
          <w:rFonts w:ascii="Arial" w:hAnsi="Arial" w:cs="Arial"/>
          <w:bCs w:val="0"/>
          <w:color w:val="auto"/>
          <w:sz w:val="24"/>
          <w:szCs w:val="24"/>
        </w:rPr>
        <w:t>Confirmation de la flambée ou de l’évènement de poliovirus</w:t>
      </w:r>
      <w:bookmarkEnd w:id="73"/>
    </w:p>
    <w:p w14:paraId="37DA761D" w14:textId="77777777" w:rsidR="001471B7" w:rsidRPr="0048629A" w:rsidRDefault="001471B7" w:rsidP="0048629A">
      <w:pPr>
        <w:spacing w:before="0" w:beforeAutospacing="0" w:afterAutospacing="0" w:line="276" w:lineRule="auto"/>
        <w:ind w:left="0" w:firstLine="0"/>
        <w:rPr>
          <w:rFonts w:ascii="Arial" w:hAnsi="Arial"/>
          <w:i/>
          <w:iCs/>
          <w:sz w:val="20"/>
          <w:szCs w:val="20"/>
        </w:rPr>
      </w:pPr>
      <w:r w:rsidRPr="0048629A">
        <w:rPr>
          <w:rFonts w:ascii="Arial" w:hAnsi="Arial"/>
          <w:i/>
          <w:iCs/>
          <w:sz w:val="20"/>
          <w:szCs w:val="20"/>
        </w:rPr>
        <w:t>[</w:t>
      </w:r>
      <w:r w:rsidRPr="0048629A">
        <w:rPr>
          <w:rFonts w:ascii="Arial" w:hAnsi="Arial"/>
          <w:i/>
          <w:iCs/>
          <w:color w:val="222222"/>
          <w:sz w:val="20"/>
          <w:szCs w:val="20"/>
        </w:rPr>
        <w:t>Décrire l’</w:t>
      </w:r>
      <w:r w:rsidRPr="0048629A">
        <w:rPr>
          <w:rStyle w:val="hps"/>
          <w:rFonts w:ascii="Arial" w:hAnsi="Arial"/>
          <w:i/>
          <w:iCs/>
          <w:color w:val="222222"/>
        </w:rPr>
        <w:t>autorité décisionnelle</w:t>
      </w:r>
      <w:r w:rsidRPr="0048629A">
        <w:rPr>
          <w:rFonts w:ascii="Arial" w:hAnsi="Arial"/>
          <w:i/>
          <w:iCs/>
          <w:color w:val="222222"/>
          <w:sz w:val="20"/>
          <w:szCs w:val="20"/>
        </w:rPr>
        <w:t xml:space="preserve"> </w:t>
      </w:r>
      <w:r w:rsidRPr="0048629A">
        <w:rPr>
          <w:rStyle w:val="hps"/>
          <w:rFonts w:ascii="Arial" w:hAnsi="Arial"/>
          <w:i/>
          <w:iCs/>
          <w:color w:val="222222"/>
        </w:rPr>
        <w:t>et</w:t>
      </w:r>
      <w:r w:rsidRPr="0048629A">
        <w:rPr>
          <w:rFonts w:ascii="Arial" w:hAnsi="Arial"/>
          <w:i/>
          <w:iCs/>
          <w:color w:val="222222"/>
          <w:sz w:val="20"/>
          <w:szCs w:val="20"/>
        </w:rPr>
        <w:t xml:space="preserve"> le </w:t>
      </w:r>
      <w:r w:rsidRPr="0048629A">
        <w:rPr>
          <w:rStyle w:val="hps"/>
          <w:rFonts w:ascii="Arial" w:hAnsi="Arial"/>
          <w:i/>
          <w:iCs/>
          <w:color w:val="222222"/>
        </w:rPr>
        <w:t>processus pour la confirmation</w:t>
      </w:r>
      <w:r w:rsidRPr="0048629A">
        <w:rPr>
          <w:rFonts w:ascii="Arial" w:hAnsi="Arial"/>
          <w:i/>
          <w:iCs/>
          <w:color w:val="222222"/>
          <w:sz w:val="20"/>
          <w:szCs w:val="20"/>
        </w:rPr>
        <w:t xml:space="preserve"> </w:t>
      </w:r>
      <w:r w:rsidRPr="0048629A">
        <w:rPr>
          <w:rStyle w:val="hps"/>
          <w:rFonts w:ascii="Arial" w:hAnsi="Arial"/>
          <w:i/>
          <w:iCs/>
          <w:color w:val="222222"/>
        </w:rPr>
        <w:t>d'une</w:t>
      </w:r>
      <w:r w:rsidRPr="0048629A">
        <w:rPr>
          <w:rFonts w:ascii="Arial" w:hAnsi="Arial"/>
          <w:i/>
          <w:iCs/>
          <w:color w:val="222222"/>
          <w:sz w:val="20"/>
          <w:szCs w:val="20"/>
        </w:rPr>
        <w:t xml:space="preserve"> flambée</w:t>
      </w:r>
      <w:r w:rsidRPr="0048629A">
        <w:rPr>
          <w:rStyle w:val="hps"/>
          <w:rFonts w:ascii="Arial" w:hAnsi="Arial"/>
          <w:i/>
          <w:iCs/>
          <w:color w:val="222222"/>
        </w:rPr>
        <w:t xml:space="preserve"> </w:t>
      </w:r>
      <w:r w:rsidRPr="0048629A">
        <w:rPr>
          <w:rFonts w:ascii="Arial" w:hAnsi="Arial"/>
          <w:i/>
          <w:iCs/>
          <w:color w:val="222222"/>
          <w:sz w:val="20"/>
          <w:szCs w:val="20"/>
        </w:rPr>
        <w:t xml:space="preserve">ou d’un évènement </w:t>
      </w:r>
      <w:r w:rsidRPr="0048629A">
        <w:rPr>
          <w:rStyle w:val="hps"/>
          <w:rFonts w:ascii="Arial" w:hAnsi="Arial"/>
          <w:i/>
          <w:iCs/>
          <w:color w:val="222222"/>
        </w:rPr>
        <w:t>de poliovirus</w:t>
      </w:r>
      <w:r w:rsidRPr="0048629A">
        <w:rPr>
          <w:rFonts w:ascii="Arial" w:hAnsi="Arial"/>
          <w:i/>
          <w:iCs/>
          <w:color w:val="222222"/>
          <w:sz w:val="20"/>
          <w:szCs w:val="20"/>
        </w:rPr>
        <w:t xml:space="preserve"> (pour les définitions, se référer aux SOPs de réponse à une flambée</w:t>
      </w:r>
      <w:r w:rsidRPr="0048629A">
        <w:rPr>
          <w:rFonts w:ascii="Arial" w:hAnsi="Arial"/>
          <w:i/>
          <w:iCs/>
          <w:color w:val="222222"/>
          <w:sz w:val="20"/>
          <w:szCs w:val="20"/>
          <w:vertAlign w:val="superscript"/>
        </w:rPr>
        <w:t>1</w:t>
      </w:r>
      <w:r w:rsidRPr="0048629A">
        <w:rPr>
          <w:rFonts w:ascii="Arial" w:hAnsi="Arial"/>
          <w:i/>
          <w:iCs/>
          <w:color w:val="222222"/>
          <w:sz w:val="20"/>
          <w:szCs w:val="20"/>
        </w:rPr>
        <w:t xml:space="preserve">) </w:t>
      </w:r>
      <w:r w:rsidRPr="0048629A">
        <w:rPr>
          <w:rStyle w:val="hps"/>
          <w:rFonts w:ascii="Arial" w:hAnsi="Arial"/>
          <w:i/>
          <w:iCs/>
          <w:color w:val="222222"/>
        </w:rPr>
        <w:t>dans le pays.</w:t>
      </w:r>
      <w:r w:rsidRPr="0048629A">
        <w:rPr>
          <w:rFonts w:ascii="Arial" w:hAnsi="Arial"/>
          <w:i/>
          <w:iCs/>
          <w:sz w:val="20"/>
          <w:szCs w:val="20"/>
        </w:rPr>
        <w:t>]</w:t>
      </w:r>
    </w:p>
    <w:p w14:paraId="37DA761E" w14:textId="77777777" w:rsidR="001471B7" w:rsidRPr="0048629A" w:rsidRDefault="001471B7" w:rsidP="0048629A">
      <w:pPr>
        <w:spacing w:before="0" w:beforeAutospacing="0" w:afterAutospacing="0" w:line="276" w:lineRule="auto"/>
        <w:ind w:left="0" w:firstLine="0"/>
        <w:rPr>
          <w:rFonts w:ascii="Arial" w:hAnsi="Arial"/>
          <w:sz w:val="24"/>
          <w:szCs w:val="24"/>
        </w:rPr>
      </w:pPr>
    </w:p>
    <w:p w14:paraId="37DA761F" w14:textId="77777777" w:rsidR="001471B7" w:rsidRPr="0048629A" w:rsidRDefault="001471B7" w:rsidP="0048629A">
      <w:pPr>
        <w:spacing w:before="0" w:beforeAutospacing="0" w:afterAutospacing="0" w:line="276" w:lineRule="auto"/>
        <w:ind w:left="0" w:firstLine="0"/>
        <w:rPr>
          <w:rFonts w:ascii="Arial" w:hAnsi="Arial"/>
          <w:sz w:val="24"/>
        </w:rPr>
      </w:pPr>
      <w:r w:rsidRPr="0048629A">
        <w:rPr>
          <w:rFonts w:ascii="Arial" w:hAnsi="Arial"/>
          <w:sz w:val="24"/>
        </w:rPr>
        <w:t xml:space="preserve">En cas de détection du poliovirus (PVS ou PVDV) dans un échantillon, l’IPD qui est le laboratoire national de la polio de la Guinée Bissau et qui est  membre du réseau mondiale des laboratoires polio envoi le résultat au point focal polio de l’OMS du pays. </w:t>
      </w:r>
    </w:p>
    <w:p w14:paraId="37DA7620"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Un événement lié au poliovirus  correspond à la détection chez un cas de PFA de PVDV unique sans preuve de transmission locale ou d’un seul échantillon environnemental positif pour le PVS ou le PVDV sans preuve de transmission locale.</w:t>
      </w:r>
    </w:p>
    <w:p w14:paraId="37DA7621" w14:textId="77777777" w:rsidR="001471B7" w:rsidRPr="0048629A" w:rsidRDefault="001471B7" w:rsidP="0048629A">
      <w:pPr>
        <w:spacing w:before="0" w:beforeAutospacing="0" w:afterAutospacing="0" w:line="276" w:lineRule="auto"/>
        <w:ind w:left="0" w:firstLine="0"/>
        <w:rPr>
          <w:rFonts w:ascii="Arial" w:hAnsi="Arial"/>
          <w:i/>
          <w:iCs/>
          <w:sz w:val="20"/>
          <w:szCs w:val="20"/>
        </w:rPr>
      </w:pPr>
      <w:r w:rsidRPr="0048629A">
        <w:rPr>
          <w:rFonts w:ascii="Arial" w:hAnsi="Arial"/>
          <w:sz w:val="24"/>
          <w:szCs w:val="24"/>
        </w:rPr>
        <w:t>Une épidémie de Poliovirus correspond à la détection chez un cas de PFA de PVS ou de PVDV ou, d’un ou plusieurs échantillons environnementaux positifs pour le PVS ou le PVDV avec preuve de transmission locale.</w:t>
      </w:r>
    </w:p>
    <w:p w14:paraId="37DA7622"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 xml:space="preserve">La Preuve de la circulation va distinguer les poliovirus évènements, des épidémies.  </w:t>
      </w:r>
    </w:p>
    <w:p w14:paraId="37DA7623" w14:textId="77777777" w:rsidR="001471B7" w:rsidRPr="0048629A" w:rsidRDefault="001471B7" w:rsidP="0048629A">
      <w:pPr>
        <w:spacing w:before="0" w:beforeAutospacing="0" w:afterAutospacing="0" w:line="276" w:lineRule="auto"/>
        <w:ind w:left="0" w:firstLine="0"/>
        <w:rPr>
          <w:rFonts w:ascii="Arial" w:hAnsi="Arial"/>
          <w:iCs/>
          <w:sz w:val="20"/>
          <w:szCs w:val="20"/>
        </w:rPr>
      </w:pPr>
    </w:p>
    <w:p w14:paraId="37DA7624" w14:textId="2C7D1C21" w:rsidR="001471B7" w:rsidRPr="00886FBA" w:rsidRDefault="001471B7" w:rsidP="0048629A">
      <w:pPr>
        <w:spacing w:before="0" w:beforeAutospacing="0" w:afterAutospacing="0" w:line="276" w:lineRule="auto"/>
        <w:ind w:left="0" w:firstLine="0"/>
        <w:rPr>
          <w:rFonts w:ascii="Arial" w:hAnsi="Arial"/>
          <w:sz w:val="24"/>
        </w:rPr>
      </w:pPr>
      <w:r w:rsidRPr="0048629A">
        <w:rPr>
          <w:rFonts w:ascii="Arial" w:hAnsi="Arial"/>
          <w:sz w:val="24"/>
        </w:rPr>
        <w:t xml:space="preserve">Le Ministère de la </w:t>
      </w:r>
      <w:r w:rsidR="00A43D12" w:rsidRPr="0048629A">
        <w:rPr>
          <w:rFonts w:ascii="Arial" w:hAnsi="Arial"/>
          <w:sz w:val="24"/>
        </w:rPr>
        <w:t>santé fait</w:t>
      </w:r>
      <w:r w:rsidRPr="0048629A">
        <w:rPr>
          <w:rFonts w:ascii="Arial" w:hAnsi="Arial"/>
          <w:sz w:val="24"/>
        </w:rPr>
        <w:t xml:space="preserve"> une déclaration de la flambée épidémique de polio et de l’urgence nationale de santé publique afin de mobiliser les ressources humaines, financières et logistiques nécessaires pour la </w:t>
      </w:r>
      <w:r w:rsidRPr="0048629A">
        <w:rPr>
          <w:rFonts w:ascii="Arial" w:hAnsi="Arial"/>
          <w:sz w:val="24"/>
          <w:lang w:eastAsia="fr-FR"/>
        </w:rPr>
        <w:t>prise en charge des interventions</w:t>
      </w:r>
      <w:r w:rsidRPr="0048629A">
        <w:rPr>
          <w:rFonts w:ascii="Arial" w:hAnsi="Arial"/>
          <w:sz w:val="24"/>
        </w:rPr>
        <w:t xml:space="preserve"> de riposte à l’épidémie. </w:t>
      </w:r>
    </w:p>
    <w:p w14:paraId="37DA7625"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r w:rsidRPr="0048629A">
        <w:rPr>
          <w:rFonts w:ascii="Arial" w:hAnsi="Arial" w:cs="Arial"/>
          <w:bCs w:val="0"/>
          <w:color w:val="auto"/>
          <w:sz w:val="24"/>
          <w:szCs w:val="24"/>
        </w:rPr>
        <w:t>Notification</w:t>
      </w:r>
    </w:p>
    <w:p w14:paraId="37DA7626"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 xml:space="preserve">[Indiquer comment la flambée confirmée ou l’évènement sera notifié au niveau national et international. Mentionner le nom et les coordonnées du point focal principal / de la personne responsable de cette fonction. </w:t>
      </w:r>
      <w:r w:rsidRPr="0048629A">
        <w:rPr>
          <w:rStyle w:val="hps"/>
          <w:rFonts w:ascii="Arial" w:hAnsi="Arial"/>
          <w:i/>
          <w:iCs/>
          <w:color w:val="222222"/>
        </w:rPr>
        <w:t>Fournir</w:t>
      </w:r>
      <w:r w:rsidRPr="0048629A">
        <w:rPr>
          <w:rFonts w:ascii="Arial" w:hAnsi="Arial"/>
          <w:i/>
          <w:iCs/>
          <w:color w:val="222222"/>
        </w:rPr>
        <w:t xml:space="preserve"> </w:t>
      </w:r>
      <w:r w:rsidRPr="0048629A">
        <w:rPr>
          <w:rStyle w:val="hps"/>
          <w:rFonts w:ascii="Arial" w:hAnsi="Arial"/>
          <w:i/>
          <w:iCs/>
          <w:color w:val="222222"/>
        </w:rPr>
        <w:t>une liste de destinataires</w:t>
      </w:r>
      <w:r w:rsidRPr="0048629A">
        <w:rPr>
          <w:rFonts w:ascii="Arial" w:hAnsi="Arial"/>
          <w:i/>
          <w:iCs/>
          <w:color w:val="222222"/>
        </w:rPr>
        <w:t xml:space="preserve"> </w:t>
      </w:r>
      <w:r w:rsidRPr="0048629A">
        <w:rPr>
          <w:rStyle w:val="hps"/>
          <w:rFonts w:ascii="Arial" w:hAnsi="Arial"/>
          <w:i/>
          <w:iCs/>
          <w:color w:val="222222"/>
        </w:rPr>
        <w:t>possibles de</w:t>
      </w:r>
      <w:r w:rsidRPr="0048629A">
        <w:rPr>
          <w:rFonts w:ascii="Arial" w:hAnsi="Arial"/>
          <w:i/>
          <w:iCs/>
          <w:color w:val="222222"/>
        </w:rPr>
        <w:t xml:space="preserve"> </w:t>
      </w:r>
      <w:r w:rsidRPr="0048629A">
        <w:rPr>
          <w:rStyle w:val="hps"/>
          <w:rFonts w:ascii="Arial" w:hAnsi="Arial"/>
          <w:i/>
          <w:iCs/>
          <w:color w:val="222222"/>
        </w:rPr>
        <w:t>la première notification,</w:t>
      </w:r>
      <w:r w:rsidRPr="0048629A">
        <w:rPr>
          <w:rFonts w:ascii="Arial" w:hAnsi="Arial"/>
          <w:i/>
          <w:iCs/>
          <w:color w:val="222222"/>
        </w:rPr>
        <w:t xml:space="preserve"> </w:t>
      </w:r>
      <w:r w:rsidRPr="0048629A">
        <w:rPr>
          <w:rStyle w:val="hps"/>
          <w:rFonts w:ascii="Arial" w:hAnsi="Arial"/>
          <w:i/>
          <w:iCs/>
          <w:color w:val="222222"/>
        </w:rPr>
        <w:t>avec les coordonnées</w:t>
      </w:r>
      <w:r w:rsidRPr="0048629A">
        <w:rPr>
          <w:rFonts w:ascii="Arial" w:hAnsi="Arial"/>
          <w:i/>
          <w:iCs/>
          <w:color w:val="222222"/>
        </w:rPr>
        <w:t xml:space="preserve">. </w:t>
      </w:r>
      <w:r w:rsidRPr="0048629A">
        <w:rPr>
          <w:rStyle w:val="hps"/>
          <w:rFonts w:ascii="Arial" w:hAnsi="Arial"/>
          <w:i/>
          <w:iCs/>
          <w:color w:val="222222"/>
        </w:rPr>
        <w:t>Mentionner</w:t>
      </w:r>
      <w:r w:rsidRPr="0048629A">
        <w:rPr>
          <w:rFonts w:ascii="Arial" w:hAnsi="Arial"/>
          <w:i/>
          <w:iCs/>
          <w:color w:val="222222"/>
        </w:rPr>
        <w:t xml:space="preserve"> la chronologie </w:t>
      </w:r>
      <w:r w:rsidRPr="0048629A">
        <w:rPr>
          <w:rStyle w:val="hps"/>
          <w:rFonts w:ascii="Arial" w:hAnsi="Arial"/>
          <w:i/>
          <w:iCs/>
          <w:color w:val="222222"/>
        </w:rPr>
        <w:t>de la notification</w:t>
      </w:r>
      <w:r w:rsidRPr="0048629A">
        <w:rPr>
          <w:rFonts w:ascii="Arial" w:hAnsi="Arial"/>
          <w:i/>
          <w:iCs/>
          <w:color w:val="222222"/>
        </w:rPr>
        <w:t xml:space="preserve">, incluant dans </w:t>
      </w:r>
      <w:r w:rsidRPr="0048629A">
        <w:rPr>
          <w:rStyle w:val="hps"/>
          <w:rFonts w:ascii="Arial" w:hAnsi="Arial"/>
          <w:i/>
          <w:iCs/>
          <w:color w:val="222222"/>
        </w:rPr>
        <w:t>combien d'heures</w:t>
      </w:r>
      <w:r w:rsidRPr="0048629A">
        <w:rPr>
          <w:rFonts w:ascii="Arial" w:hAnsi="Arial"/>
          <w:i/>
          <w:iCs/>
          <w:color w:val="222222"/>
        </w:rPr>
        <w:t xml:space="preserve"> </w:t>
      </w:r>
      <w:r w:rsidRPr="0048629A">
        <w:rPr>
          <w:rStyle w:val="hps"/>
          <w:rFonts w:ascii="Arial" w:hAnsi="Arial"/>
          <w:i/>
          <w:iCs/>
          <w:color w:val="222222"/>
        </w:rPr>
        <w:t>ou de jours</w:t>
      </w:r>
      <w:r w:rsidRPr="0048629A">
        <w:rPr>
          <w:rFonts w:ascii="Arial" w:hAnsi="Arial"/>
          <w:i/>
          <w:iCs/>
          <w:color w:val="222222"/>
        </w:rPr>
        <w:t xml:space="preserve"> </w:t>
      </w:r>
      <w:r w:rsidRPr="0048629A">
        <w:rPr>
          <w:rStyle w:val="hps"/>
          <w:rFonts w:ascii="Arial" w:hAnsi="Arial"/>
          <w:i/>
          <w:iCs/>
          <w:color w:val="222222"/>
        </w:rPr>
        <w:t>la notification de l’épidémie confirmée</w:t>
      </w:r>
      <w:r w:rsidRPr="0048629A">
        <w:rPr>
          <w:rFonts w:ascii="Arial" w:hAnsi="Arial"/>
          <w:i/>
          <w:iCs/>
          <w:color w:val="222222"/>
        </w:rPr>
        <w:t xml:space="preserve"> </w:t>
      </w:r>
      <w:r w:rsidRPr="0048629A">
        <w:rPr>
          <w:rStyle w:val="hps"/>
          <w:rFonts w:ascii="Arial" w:hAnsi="Arial"/>
          <w:i/>
          <w:iCs/>
          <w:color w:val="222222"/>
        </w:rPr>
        <w:t>doit être faite</w:t>
      </w:r>
      <w:r w:rsidRPr="0048629A">
        <w:rPr>
          <w:rFonts w:ascii="Arial" w:hAnsi="Arial"/>
          <w:i/>
          <w:iCs/>
        </w:rPr>
        <w:t xml:space="preserve">.] </w:t>
      </w:r>
    </w:p>
    <w:p w14:paraId="37DA7627" w14:textId="77777777" w:rsidR="001471B7" w:rsidRPr="0048629A" w:rsidRDefault="001471B7" w:rsidP="0048629A">
      <w:pPr>
        <w:spacing w:before="0" w:beforeAutospacing="0" w:afterAutospacing="0" w:line="276" w:lineRule="auto"/>
        <w:ind w:left="0" w:firstLine="0"/>
        <w:rPr>
          <w:rFonts w:ascii="Arial" w:hAnsi="Arial"/>
          <w:i/>
          <w:iCs/>
          <w:sz w:val="20"/>
          <w:szCs w:val="20"/>
        </w:rPr>
      </w:pPr>
    </w:p>
    <w:p w14:paraId="37DA7628" w14:textId="720EE402"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sz w:val="24"/>
          <w:szCs w:val="24"/>
        </w:rPr>
        <w:lastRenderedPageBreak/>
        <w:t>Après la confirmation de la flambée ou de l’évènement le point focal OMS informe immédiatement le point focal RSI national qui est l’INASA</w:t>
      </w:r>
      <w:r w:rsidRPr="00DE5E6A">
        <w:rPr>
          <w:rFonts w:ascii="Arial" w:hAnsi="Arial"/>
          <w:iCs/>
          <w:sz w:val="24"/>
          <w:szCs w:val="24"/>
        </w:rPr>
        <w:t xml:space="preserve">, </w:t>
      </w:r>
    </w:p>
    <w:p w14:paraId="37DA7629" w14:textId="404E0CC6"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 xml:space="preserve">Celui-ci notifie le Ministre de la santé qui informe le premier Ministre dans les 24 heures qui </w:t>
      </w:r>
      <w:r w:rsidR="00C1083F">
        <w:rPr>
          <w:rFonts w:ascii="Arial" w:hAnsi="Arial"/>
          <w:sz w:val="24"/>
          <w:szCs w:val="24"/>
        </w:rPr>
        <w:t>suivent</w:t>
      </w:r>
      <w:r w:rsidRPr="0048629A">
        <w:rPr>
          <w:rFonts w:ascii="Arial" w:hAnsi="Arial"/>
          <w:sz w:val="24"/>
          <w:szCs w:val="24"/>
        </w:rPr>
        <w:t xml:space="preserve"> la réception des résultats.</w:t>
      </w:r>
    </w:p>
    <w:p w14:paraId="37DA762A" w14:textId="0D4CDF13"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L’OMS pays notifie immédiatement le Bureau Régional de l’OMS dès la réception du résultat positif, et une copie est envoyée au Ministère de la santé et à l’OMS / HQ.  L’OMS / HQ informe ensuite les partenaires de l’Initiative Mondiale pour l’Eradication de Polio (</w:t>
      </w:r>
      <w:r w:rsidR="00FA3B0C">
        <w:rPr>
          <w:rFonts w:ascii="Arial" w:hAnsi="Arial"/>
          <w:sz w:val="24"/>
          <w:szCs w:val="24"/>
        </w:rPr>
        <w:t>IMEP</w:t>
      </w:r>
      <w:r w:rsidRPr="0048629A">
        <w:rPr>
          <w:rFonts w:ascii="Arial" w:hAnsi="Arial"/>
          <w:sz w:val="24"/>
          <w:szCs w:val="24"/>
        </w:rPr>
        <w:t xml:space="preserve">) immédiatement.  Le bureau régional de l’OMS confirme la notification avec le pays et le laboratoire affilié (GLPN). Le point focal RSI informe les pays voisins sur l’évènement ou l’épidémie.   </w:t>
      </w:r>
    </w:p>
    <w:p w14:paraId="37DA762B" w14:textId="77777777" w:rsidR="001471B7" w:rsidRPr="0048629A" w:rsidRDefault="001471B7" w:rsidP="0048629A">
      <w:pPr>
        <w:spacing w:before="0" w:beforeAutospacing="0" w:afterAutospacing="0" w:line="276" w:lineRule="auto"/>
        <w:ind w:firstLine="0"/>
        <w:rPr>
          <w:rFonts w:ascii="Arial" w:hAnsi="Arial"/>
        </w:rPr>
      </w:pPr>
    </w:p>
    <w:tbl>
      <w:tblPr>
        <w:tblStyle w:val="Grilledutableau1"/>
        <w:tblW w:w="0" w:type="auto"/>
        <w:tblInd w:w="357" w:type="dxa"/>
        <w:tblLook w:val="04A0" w:firstRow="1" w:lastRow="0" w:firstColumn="1" w:lastColumn="0" w:noHBand="0" w:noVBand="1"/>
      </w:tblPr>
      <w:tblGrid>
        <w:gridCol w:w="2963"/>
        <w:gridCol w:w="2975"/>
        <w:gridCol w:w="3055"/>
      </w:tblGrid>
      <w:tr w:rsidR="001471B7" w:rsidRPr="0048629A" w14:paraId="37DA762F" w14:textId="77777777" w:rsidTr="001471B7">
        <w:tc>
          <w:tcPr>
            <w:tcW w:w="3166" w:type="dxa"/>
          </w:tcPr>
          <w:p w14:paraId="37DA762C"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Nom et Prénoms</w:t>
            </w:r>
          </w:p>
        </w:tc>
        <w:tc>
          <w:tcPr>
            <w:tcW w:w="3167" w:type="dxa"/>
          </w:tcPr>
          <w:p w14:paraId="37DA762D"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Structures</w:t>
            </w:r>
          </w:p>
        </w:tc>
        <w:tc>
          <w:tcPr>
            <w:tcW w:w="3167" w:type="dxa"/>
          </w:tcPr>
          <w:p w14:paraId="37DA762E"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Contacts et email</w:t>
            </w:r>
          </w:p>
        </w:tc>
      </w:tr>
      <w:tr w:rsidR="001471B7" w:rsidRPr="0048629A" w14:paraId="37DA7634" w14:textId="77777777" w:rsidTr="001471B7">
        <w:tc>
          <w:tcPr>
            <w:tcW w:w="3166" w:type="dxa"/>
          </w:tcPr>
          <w:p w14:paraId="37DA7630" w14:textId="23197701" w:rsidR="001471B7" w:rsidRPr="0048629A" w:rsidRDefault="000E2D0F" w:rsidP="0048629A">
            <w:pPr>
              <w:spacing w:before="0" w:beforeAutospacing="0" w:afterAutospacing="0" w:line="276" w:lineRule="auto"/>
              <w:ind w:left="0" w:firstLine="0"/>
              <w:rPr>
                <w:rFonts w:ascii="Arial" w:hAnsi="Arial"/>
                <w:lang w:val="en-US"/>
              </w:rPr>
            </w:pPr>
            <w:r>
              <w:rPr>
                <w:rFonts w:ascii="Arial" w:hAnsi="Arial"/>
                <w:iCs/>
                <w:lang w:val="en-US"/>
              </w:rPr>
              <w:t>P</w:t>
            </w:r>
            <w:r w:rsidR="001471B7" w:rsidRPr="00E45266">
              <w:rPr>
                <w:rFonts w:ascii="Arial" w:hAnsi="Arial"/>
                <w:iCs/>
                <w:lang w:val="en-US"/>
              </w:rPr>
              <w:t xml:space="preserve">r. </w:t>
            </w:r>
            <w:proofErr w:type="spellStart"/>
            <w:r w:rsidR="0022065B" w:rsidRPr="00E45266">
              <w:rPr>
                <w:rFonts w:ascii="Arial" w:hAnsi="Arial"/>
                <w:iCs/>
                <w:lang w:val="en-US"/>
              </w:rPr>
              <w:t>Aladje</w:t>
            </w:r>
            <w:proofErr w:type="spellEnd"/>
            <w:r w:rsidR="0022065B" w:rsidRPr="00E45266">
              <w:rPr>
                <w:rFonts w:ascii="Arial" w:hAnsi="Arial"/>
                <w:iCs/>
                <w:lang w:val="en-US"/>
              </w:rPr>
              <w:t xml:space="preserve"> </w:t>
            </w:r>
            <w:proofErr w:type="spellStart"/>
            <w:r w:rsidR="0022065B" w:rsidRPr="00E45266">
              <w:rPr>
                <w:rFonts w:ascii="Arial" w:hAnsi="Arial"/>
                <w:iCs/>
                <w:lang w:val="en-US"/>
              </w:rPr>
              <w:t>Balde</w:t>
            </w:r>
            <w:proofErr w:type="spellEnd"/>
          </w:p>
        </w:tc>
        <w:tc>
          <w:tcPr>
            <w:tcW w:w="3167" w:type="dxa"/>
          </w:tcPr>
          <w:p w14:paraId="37DA7631"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INASA</w:t>
            </w:r>
          </w:p>
        </w:tc>
        <w:tc>
          <w:tcPr>
            <w:tcW w:w="3167" w:type="dxa"/>
          </w:tcPr>
          <w:p w14:paraId="37DA7632" w14:textId="26C641C4" w:rsidR="001471B7" w:rsidRPr="00E45266" w:rsidRDefault="00000000" w:rsidP="0048629A">
            <w:pPr>
              <w:spacing w:before="0" w:beforeAutospacing="0" w:afterAutospacing="0" w:line="276" w:lineRule="auto"/>
              <w:ind w:left="0" w:firstLine="0"/>
              <w:rPr>
                <w:rFonts w:ascii="Arial" w:hAnsi="Arial"/>
                <w:iCs/>
                <w:lang w:val="en-US"/>
              </w:rPr>
            </w:pPr>
            <w:hyperlink r:id="rId23" w:history="1">
              <w:r w:rsidR="00B53D58" w:rsidRPr="00E45266">
                <w:rPr>
                  <w:rStyle w:val="Lienhypertexte"/>
                  <w:rFonts w:ascii="Arial" w:hAnsi="Arial"/>
                  <w:iCs/>
                  <w:color w:val="auto"/>
                  <w:lang w:val="en-US"/>
                </w:rPr>
                <w:t>aladje@gmail.com</w:t>
              </w:r>
            </w:hyperlink>
            <w:r w:rsidR="001471B7" w:rsidRPr="00E45266">
              <w:rPr>
                <w:rFonts w:ascii="Arial" w:hAnsi="Arial"/>
                <w:iCs/>
                <w:lang w:val="en-US"/>
              </w:rPr>
              <w:t xml:space="preserve"> </w:t>
            </w:r>
          </w:p>
          <w:p w14:paraId="37DA7633" w14:textId="15338557" w:rsidR="001471B7" w:rsidRPr="00C631AA" w:rsidRDefault="001471B7" w:rsidP="0048629A">
            <w:pPr>
              <w:spacing w:before="0" w:beforeAutospacing="0" w:afterAutospacing="0" w:line="276" w:lineRule="auto"/>
              <w:ind w:left="0" w:firstLine="0"/>
              <w:rPr>
                <w:rFonts w:ascii="Arial" w:hAnsi="Arial"/>
                <w:iCs/>
                <w:lang w:val="en-US"/>
              </w:rPr>
            </w:pPr>
            <w:r w:rsidRPr="00497598">
              <w:rPr>
                <w:rFonts w:ascii="Arial" w:hAnsi="Arial"/>
                <w:iCs/>
                <w:color w:val="FF0000"/>
                <w:lang w:val="en-US"/>
              </w:rPr>
              <w:t xml:space="preserve"> </w:t>
            </w:r>
            <w:r w:rsidR="00C842EA" w:rsidRPr="000E2D0F">
              <w:rPr>
                <w:rFonts w:ascii="Arial" w:hAnsi="Arial"/>
                <w:iCs/>
                <w:sz w:val="24"/>
                <w:szCs w:val="24"/>
              </w:rPr>
              <w:t xml:space="preserve">TEL +245 </w:t>
            </w:r>
            <w:r w:rsidR="00C842EA" w:rsidRPr="000E2D0F">
              <w:rPr>
                <w:rFonts w:ascii="Arial" w:hAnsi="Arial"/>
                <w:i/>
                <w:iCs/>
                <w:sz w:val="24"/>
                <w:szCs w:val="24"/>
              </w:rPr>
              <w:t>955169137</w:t>
            </w:r>
          </w:p>
        </w:tc>
      </w:tr>
      <w:tr w:rsidR="001471B7" w:rsidRPr="0048629A" w14:paraId="37DA7639" w14:textId="77777777" w:rsidTr="001471B7">
        <w:tc>
          <w:tcPr>
            <w:tcW w:w="3166" w:type="dxa"/>
          </w:tcPr>
          <w:p w14:paraId="37DA7635" w14:textId="77777777" w:rsidR="001471B7" w:rsidRPr="0048629A" w:rsidRDefault="001471B7" w:rsidP="0048629A">
            <w:pPr>
              <w:spacing w:before="0" w:beforeAutospacing="0" w:afterAutospacing="0" w:line="276" w:lineRule="auto"/>
              <w:ind w:left="0" w:firstLine="0"/>
              <w:rPr>
                <w:rFonts w:ascii="Arial" w:hAnsi="Arial"/>
                <w:lang w:val="fr-FR"/>
              </w:rPr>
            </w:pPr>
            <w:r w:rsidRPr="0048629A">
              <w:rPr>
                <w:rFonts w:ascii="Arial" w:hAnsi="Arial"/>
                <w:lang w:val="fr-FR"/>
              </w:rPr>
              <w:t xml:space="preserve">Dr. </w:t>
            </w:r>
            <w:proofErr w:type="spellStart"/>
            <w:r w:rsidRPr="0048629A">
              <w:rPr>
                <w:rFonts w:ascii="Arial" w:hAnsi="Arial"/>
                <w:lang w:val="fr-FR"/>
              </w:rPr>
              <w:t>Sidu</w:t>
            </w:r>
            <w:proofErr w:type="spellEnd"/>
            <w:r w:rsidRPr="0048629A">
              <w:rPr>
                <w:rFonts w:ascii="Arial" w:hAnsi="Arial"/>
                <w:lang w:val="fr-FR"/>
              </w:rPr>
              <w:t xml:space="preserve"> </w:t>
            </w:r>
            <w:proofErr w:type="spellStart"/>
            <w:r w:rsidRPr="0048629A">
              <w:rPr>
                <w:rFonts w:ascii="Arial" w:hAnsi="Arial"/>
                <w:lang w:val="fr-FR"/>
              </w:rPr>
              <w:t>Biai</w:t>
            </w:r>
            <w:proofErr w:type="spellEnd"/>
          </w:p>
        </w:tc>
        <w:tc>
          <w:tcPr>
            <w:tcW w:w="3167" w:type="dxa"/>
          </w:tcPr>
          <w:p w14:paraId="37DA7636" w14:textId="77777777" w:rsidR="001471B7" w:rsidRPr="0048629A" w:rsidRDefault="001471B7" w:rsidP="0048629A">
            <w:pPr>
              <w:spacing w:before="0" w:beforeAutospacing="0" w:afterAutospacing="0" w:line="276" w:lineRule="auto"/>
              <w:ind w:left="0" w:firstLine="0"/>
              <w:rPr>
                <w:rFonts w:ascii="Arial" w:hAnsi="Arial"/>
                <w:lang w:val="fr-FR"/>
              </w:rPr>
            </w:pPr>
            <w:r w:rsidRPr="0048629A">
              <w:rPr>
                <w:rFonts w:ascii="Arial" w:hAnsi="Arial"/>
                <w:lang w:val="fr-FR"/>
              </w:rPr>
              <w:t>OMS</w:t>
            </w:r>
          </w:p>
        </w:tc>
        <w:tc>
          <w:tcPr>
            <w:tcW w:w="3167" w:type="dxa"/>
          </w:tcPr>
          <w:p w14:paraId="37DA7637" w14:textId="77777777" w:rsidR="001471B7" w:rsidRPr="0048629A" w:rsidRDefault="00000000" w:rsidP="0048629A">
            <w:pPr>
              <w:spacing w:before="0" w:beforeAutospacing="0" w:afterAutospacing="0" w:line="276" w:lineRule="auto"/>
              <w:ind w:left="0" w:firstLine="0"/>
              <w:rPr>
                <w:rFonts w:ascii="Arial" w:hAnsi="Arial"/>
                <w:lang w:val="fr-FR"/>
              </w:rPr>
            </w:pPr>
            <w:hyperlink r:id="rId24" w:history="1">
              <w:r w:rsidR="001471B7" w:rsidRPr="0048629A">
                <w:rPr>
                  <w:rStyle w:val="Lienhypertexte"/>
                  <w:rFonts w:ascii="Arial" w:hAnsi="Arial"/>
                  <w:lang w:val="fr-FR"/>
                </w:rPr>
                <w:t>biaisi@who.int</w:t>
              </w:r>
            </w:hyperlink>
          </w:p>
          <w:p w14:paraId="37DA7638" w14:textId="77777777" w:rsidR="001471B7" w:rsidRPr="0048629A" w:rsidRDefault="001471B7" w:rsidP="0048629A">
            <w:pPr>
              <w:spacing w:before="0" w:beforeAutospacing="0" w:afterAutospacing="0" w:line="276" w:lineRule="auto"/>
              <w:ind w:left="0" w:firstLine="0"/>
              <w:rPr>
                <w:rFonts w:ascii="Arial" w:hAnsi="Arial"/>
                <w:lang w:val="fr-FR"/>
              </w:rPr>
            </w:pPr>
            <w:r w:rsidRPr="0048629A">
              <w:rPr>
                <w:rFonts w:ascii="Arial" w:hAnsi="Arial"/>
                <w:lang w:val="fr-FR"/>
              </w:rPr>
              <w:t>TEL +245 966666100</w:t>
            </w:r>
          </w:p>
        </w:tc>
      </w:tr>
    </w:tbl>
    <w:p w14:paraId="37DA763A" w14:textId="77B5C9A4"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74" w:name="_Toc3053984"/>
      <w:r w:rsidRPr="0048629A">
        <w:rPr>
          <w:rFonts w:ascii="Arial" w:hAnsi="Arial" w:cs="Arial"/>
          <w:bCs w:val="0"/>
          <w:color w:val="auto"/>
          <w:sz w:val="24"/>
          <w:szCs w:val="24"/>
        </w:rPr>
        <w:t>Notification à l’OMS</w:t>
      </w:r>
      <w:bookmarkEnd w:id="74"/>
    </w:p>
    <w:p w14:paraId="37DA763B"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 xml:space="preserve"> [Indiquer comment la flambée ou l’évènement sera notifié à l’OMS via le RSI. Signaler les coordonnées du point focal RSI dans le pays. Mentionner la chronologie de la notification au RSI, incluant </w:t>
      </w:r>
      <w:r w:rsidRPr="0048629A">
        <w:rPr>
          <w:rFonts w:ascii="Arial" w:hAnsi="Arial"/>
          <w:i/>
          <w:iCs/>
          <w:color w:val="222222"/>
        </w:rPr>
        <w:t xml:space="preserve">dans </w:t>
      </w:r>
      <w:r w:rsidRPr="0048629A">
        <w:rPr>
          <w:rStyle w:val="hps"/>
          <w:rFonts w:ascii="Arial" w:hAnsi="Arial"/>
          <w:i/>
          <w:iCs/>
          <w:color w:val="222222"/>
        </w:rPr>
        <w:t>combien d'heures</w:t>
      </w:r>
      <w:r w:rsidRPr="0048629A">
        <w:rPr>
          <w:rFonts w:ascii="Arial" w:hAnsi="Arial"/>
          <w:i/>
          <w:iCs/>
          <w:color w:val="222222"/>
        </w:rPr>
        <w:t xml:space="preserve"> </w:t>
      </w:r>
      <w:r w:rsidRPr="0048629A">
        <w:rPr>
          <w:rStyle w:val="hps"/>
          <w:rFonts w:ascii="Arial" w:hAnsi="Arial"/>
          <w:i/>
          <w:iCs/>
          <w:color w:val="222222"/>
        </w:rPr>
        <w:t>ou de jours</w:t>
      </w:r>
      <w:r w:rsidRPr="0048629A">
        <w:rPr>
          <w:rFonts w:ascii="Arial" w:hAnsi="Arial"/>
          <w:i/>
          <w:iCs/>
          <w:color w:val="222222"/>
        </w:rPr>
        <w:t xml:space="preserve"> </w:t>
      </w:r>
      <w:r w:rsidRPr="0048629A">
        <w:rPr>
          <w:rStyle w:val="hps"/>
          <w:rFonts w:ascii="Arial" w:hAnsi="Arial"/>
          <w:i/>
          <w:iCs/>
          <w:color w:val="222222"/>
        </w:rPr>
        <w:t>la confirmation de la flambée devra être notifiée à l’OMS</w:t>
      </w:r>
      <w:r w:rsidRPr="0048629A">
        <w:rPr>
          <w:rFonts w:ascii="Arial" w:hAnsi="Arial"/>
          <w:i/>
          <w:iCs/>
        </w:rPr>
        <w:t>.]</w:t>
      </w:r>
    </w:p>
    <w:p w14:paraId="37DA763C" w14:textId="77777777" w:rsidR="001471B7" w:rsidRPr="0048629A" w:rsidRDefault="001471B7" w:rsidP="0048629A">
      <w:pPr>
        <w:spacing w:before="0" w:beforeAutospacing="0" w:afterAutospacing="0" w:line="276" w:lineRule="auto"/>
        <w:ind w:left="0" w:firstLine="0"/>
        <w:rPr>
          <w:rFonts w:ascii="Arial" w:hAnsi="Arial"/>
          <w:i/>
          <w:iCs/>
          <w:sz w:val="20"/>
          <w:szCs w:val="20"/>
        </w:rPr>
      </w:pPr>
    </w:p>
    <w:p w14:paraId="37DA763D" w14:textId="591698E5" w:rsidR="001471B7" w:rsidRPr="0048629A" w:rsidRDefault="001471B7" w:rsidP="0048629A">
      <w:pPr>
        <w:spacing w:before="0" w:beforeAutospacing="0" w:afterAutospacing="0" w:line="276" w:lineRule="auto"/>
        <w:ind w:left="0" w:firstLine="0"/>
        <w:rPr>
          <w:rFonts w:ascii="Arial" w:hAnsi="Arial"/>
          <w:iCs/>
          <w:sz w:val="24"/>
          <w:szCs w:val="24"/>
          <w:u w:val="single"/>
        </w:rPr>
      </w:pPr>
      <w:r w:rsidRPr="0048629A">
        <w:rPr>
          <w:rFonts w:ascii="Arial" w:hAnsi="Arial"/>
          <w:iCs/>
          <w:sz w:val="24"/>
          <w:szCs w:val="24"/>
        </w:rPr>
        <w:t>Apres la confirmation de l’</w:t>
      </w:r>
      <w:r w:rsidRPr="0048629A">
        <w:rPr>
          <w:rFonts w:ascii="Arial" w:hAnsi="Arial"/>
          <w:i/>
          <w:iCs/>
          <w:sz w:val="24"/>
          <w:szCs w:val="24"/>
        </w:rPr>
        <w:t>é</w:t>
      </w:r>
      <w:r w:rsidRPr="0048629A">
        <w:rPr>
          <w:rFonts w:ascii="Arial" w:hAnsi="Arial"/>
          <w:iCs/>
          <w:sz w:val="24"/>
          <w:szCs w:val="24"/>
        </w:rPr>
        <w:t xml:space="preserve">pidémie le point focal RSI informe le Ministre de la </w:t>
      </w:r>
      <w:r w:rsidR="00C1083F">
        <w:rPr>
          <w:rFonts w:ascii="Arial" w:hAnsi="Arial"/>
          <w:iCs/>
          <w:sz w:val="24"/>
          <w:szCs w:val="24"/>
        </w:rPr>
        <w:t>santé</w:t>
      </w:r>
      <w:r w:rsidRPr="0048629A">
        <w:rPr>
          <w:rFonts w:ascii="Arial" w:hAnsi="Arial"/>
          <w:iCs/>
          <w:sz w:val="24"/>
          <w:szCs w:val="24"/>
        </w:rPr>
        <w:t xml:space="preserve">  qui  réunit le COES. Ce dernier autorise le point focal RSI à notifier l’épidémie au niveau national et international</w:t>
      </w:r>
    </w:p>
    <w:p w14:paraId="37DA763E"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75" w:name="_Toc3053985"/>
      <w:r w:rsidRPr="0048629A">
        <w:rPr>
          <w:rFonts w:ascii="Arial" w:hAnsi="Arial" w:cs="Arial"/>
          <w:bCs w:val="0"/>
          <w:color w:val="auto"/>
          <w:sz w:val="24"/>
          <w:szCs w:val="24"/>
        </w:rPr>
        <w:t>Déclaration de la flambée en urgence nationale de santé publique</w:t>
      </w:r>
      <w:bookmarkEnd w:id="75"/>
    </w:p>
    <w:p w14:paraId="37DA763F"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 xml:space="preserve">[Indiquer comment la déclaration sera effectuée, les coordonnées de la personne responsable, la chronologie, la méthodologie et médias utilisés pour la déclaration.] </w:t>
      </w:r>
    </w:p>
    <w:p w14:paraId="37DA7640" w14:textId="77777777" w:rsidR="001471B7" w:rsidRPr="0048629A" w:rsidRDefault="001471B7" w:rsidP="0048629A">
      <w:pPr>
        <w:spacing w:before="0" w:beforeAutospacing="0" w:afterAutospacing="0" w:line="276" w:lineRule="auto"/>
        <w:ind w:left="0" w:firstLine="0"/>
        <w:rPr>
          <w:rFonts w:ascii="Arial" w:hAnsi="Arial"/>
          <w:i/>
          <w:iCs/>
          <w:sz w:val="20"/>
          <w:szCs w:val="20"/>
        </w:rPr>
      </w:pPr>
    </w:p>
    <w:p w14:paraId="37DA7641"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Premier Ministre est chargé de déclarer l’épidémie au niveau du pays à travers la télévision et la radio dans les 24 heures.</w:t>
      </w:r>
    </w:p>
    <w:p w14:paraId="37DA7642"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76" w:name="_Toc3053986"/>
      <w:r w:rsidRPr="0048629A">
        <w:rPr>
          <w:rFonts w:ascii="Arial" w:hAnsi="Arial" w:cs="Arial"/>
          <w:bCs w:val="0"/>
          <w:color w:val="auto"/>
          <w:sz w:val="24"/>
          <w:szCs w:val="24"/>
        </w:rPr>
        <w:t>Décision de la réponse opérationnelle</w:t>
      </w:r>
      <w:bookmarkEnd w:id="76"/>
    </w:p>
    <w:p w14:paraId="37DA7643"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[Décrire l’autorité décisionnelle, les mécanismes et/ou procédés et la chronologie pour le déclenchement de la réponse à la flambée ou l’évènement]</w:t>
      </w:r>
    </w:p>
    <w:p w14:paraId="37DA7644" w14:textId="77777777" w:rsidR="001471B7" w:rsidRPr="0048629A" w:rsidRDefault="001471B7" w:rsidP="0048629A">
      <w:pPr>
        <w:spacing w:before="0" w:beforeAutospacing="0" w:afterAutospacing="0" w:line="276" w:lineRule="auto"/>
        <w:ind w:left="0" w:firstLine="0"/>
        <w:rPr>
          <w:rFonts w:ascii="Arial" w:hAnsi="Arial"/>
          <w:i/>
          <w:iCs/>
        </w:rPr>
      </w:pPr>
    </w:p>
    <w:p w14:paraId="37DA7645" w14:textId="28B7F6F1"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lastRenderedPageBreak/>
        <w:t>Apres la déclaration de l’épidémie par le premier Ministre le coordinateur du COES active les structures de coordination et de riposte qui sont constitu</w:t>
      </w:r>
      <w:r w:rsidRPr="0048629A">
        <w:rPr>
          <w:rFonts w:ascii="Arial" w:eastAsia="Calibri" w:hAnsi="Arial"/>
          <w:sz w:val="24"/>
          <w:szCs w:val="24"/>
        </w:rPr>
        <w:t>é</w:t>
      </w:r>
      <w:r w:rsidR="000A3BC5">
        <w:rPr>
          <w:rFonts w:ascii="Arial" w:eastAsia="Calibri" w:hAnsi="Arial"/>
          <w:sz w:val="24"/>
          <w:szCs w:val="24"/>
        </w:rPr>
        <w:t>es</w:t>
      </w:r>
      <w:r w:rsidRPr="0048629A">
        <w:rPr>
          <w:rFonts w:ascii="Arial" w:eastAsia="Calibri" w:hAnsi="Arial"/>
          <w:sz w:val="24"/>
          <w:szCs w:val="24"/>
        </w:rPr>
        <w:t xml:space="preserve"> </w:t>
      </w:r>
      <w:r w:rsidRPr="0048629A">
        <w:rPr>
          <w:rFonts w:ascii="Arial" w:hAnsi="Arial"/>
          <w:iCs/>
          <w:sz w:val="24"/>
          <w:szCs w:val="24"/>
        </w:rPr>
        <w:t xml:space="preserve">par ses </w:t>
      </w:r>
      <w:r w:rsidRPr="0048629A">
        <w:rPr>
          <w:rFonts w:ascii="Arial" w:eastAsia="Calibri" w:hAnsi="Arial"/>
          <w:sz w:val="24"/>
          <w:szCs w:val="24"/>
        </w:rPr>
        <w:t xml:space="preserve">sous-comités </w:t>
      </w:r>
      <w:r w:rsidRPr="0048629A">
        <w:rPr>
          <w:rFonts w:ascii="Arial" w:hAnsi="Arial"/>
          <w:iCs/>
          <w:sz w:val="24"/>
          <w:szCs w:val="24"/>
        </w:rPr>
        <w:t xml:space="preserve">pour faire face à l’épidémie dans les 48 heures. </w:t>
      </w:r>
    </w:p>
    <w:p w14:paraId="37DA7646"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77" w:name="_Toc3053987"/>
      <w:r w:rsidRPr="0048629A">
        <w:rPr>
          <w:rFonts w:ascii="Arial" w:hAnsi="Arial" w:cs="Arial"/>
          <w:bCs w:val="0"/>
          <w:color w:val="auto"/>
          <w:sz w:val="24"/>
          <w:szCs w:val="24"/>
        </w:rPr>
        <w:t>Centre d’Opérations d’Urgence (COU) ou Salle de Contrôle Polio (SCP)</w:t>
      </w:r>
      <w:bookmarkEnd w:id="77"/>
    </w:p>
    <w:p w14:paraId="37DA7647"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 xml:space="preserve">[Décrire l’autorité décisionnelle, les mécanismes et/ou procédés et la chronologie pour </w:t>
      </w:r>
      <w:r w:rsidRPr="0048629A">
        <w:rPr>
          <w:rFonts w:ascii="Arial" w:hAnsi="Arial"/>
        </w:rPr>
        <w:t>installer le</w:t>
      </w:r>
      <w:r w:rsidRPr="0048629A">
        <w:rPr>
          <w:rFonts w:ascii="Arial" w:hAnsi="Arial"/>
          <w:i/>
          <w:iCs/>
        </w:rPr>
        <w:t xml:space="preserve"> </w:t>
      </w:r>
      <w:r w:rsidRPr="0048629A">
        <w:rPr>
          <w:rFonts w:ascii="Arial" w:hAnsi="Arial"/>
        </w:rPr>
        <w:t>COU</w:t>
      </w:r>
      <w:r w:rsidRPr="0048629A">
        <w:rPr>
          <w:rFonts w:ascii="Arial" w:hAnsi="Arial"/>
          <w:i/>
          <w:iCs/>
        </w:rPr>
        <w:t xml:space="preserve"> </w:t>
      </w:r>
      <w:r w:rsidRPr="0048629A">
        <w:rPr>
          <w:rFonts w:ascii="Arial" w:hAnsi="Arial"/>
        </w:rPr>
        <w:t>et / ou</w:t>
      </w:r>
      <w:r w:rsidRPr="0048629A">
        <w:rPr>
          <w:rFonts w:ascii="Arial" w:hAnsi="Arial"/>
          <w:i/>
          <w:iCs/>
        </w:rPr>
        <w:t xml:space="preserve"> </w:t>
      </w:r>
      <w:r w:rsidRPr="0048629A">
        <w:rPr>
          <w:rFonts w:ascii="Arial" w:hAnsi="Arial"/>
        </w:rPr>
        <w:t>SCP</w:t>
      </w:r>
      <w:r w:rsidRPr="0048629A">
        <w:rPr>
          <w:rFonts w:ascii="Arial" w:hAnsi="Arial"/>
          <w:i/>
          <w:iCs/>
        </w:rPr>
        <w:t xml:space="preserve">. </w:t>
      </w:r>
      <w:r w:rsidRPr="0048629A">
        <w:rPr>
          <w:rFonts w:ascii="Arial" w:hAnsi="Arial"/>
        </w:rPr>
        <w:t>Indiquer le</w:t>
      </w:r>
      <w:r w:rsidRPr="0048629A">
        <w:rPr>
          <w:rFonts w:ascii="Arial" w:hAnsi="Arial"/>
          <w:i/>
          <w:iCs/>
        </w:rPr>
        <w:t xml:space="preserve"> </w:t>
      </w:r>
      <w:r w:rsidRPr="0048629A">
        <w:rPr>
          <w:rFonts w:ascii="Arial" w:hAnsi="Arial"/>
        </w:rPr>
        <w:t>coordinateur et</w:t>
      </w:r>
      <w:r w:rsidRPr="0048629A">
        <w:rPr>
          <w:rFonts w:ascii="Arial" w:hAnsi="Arial"/>
          <w:i/>
          <w:iCs/>
        </w:rPr>
        <w:t xml:space="preserve"> les </w:t>
      </w:r>
      <w:r w:rsidRPr="0048629A">
        <w:rPr>
          <w:rFonts w:ascii="Arial" w:hAnsi="Arial"/>
        </w:rPr>
        <w:t>membres du</w:t>
      </w:r>
      <w:r w:rsidRPr="0048629A">
        <w:rPr>
          <w:rFonts w:ascii="Arial" w:hAnsi="Arial"/>
          <w:i/>
          <w:iCs/>
        </w:rPr>
        <w:t xml:space="preserve"> </w:t>
      </w:r>
      <w:r w:rsidRPr="0048629A">
        <w:rPr>
          <w:rFonts w:ascii="Arial" w:hAnsi="Arial"/>
        </w:rPr>
        <w:t>COU</w:t>
      </w:r>
      <w:r w:rsidRPr="0048629A">
        <w:rPr>
          <w:rFonts w:ascii="Arial" w:hAnsi="Arial"/>
          <w:i/>
          <w:iCs/>
        </w:rPr>
        <w:t xml:space="preserve"> </w:t>
      </w:r>
      <w:r w:rsidRPr="0048629A">
        <w:rPr>
          <w:rFonts w:ascii="Arial" w:hAnsi="Arial"/>
        </w:rPr>
        <w:t>ou SCP</w:t>
      </w:r>
      <w:r w:rsidRPr="0048629A">
        <w:rPr>
          <w:rFonts w:ascii="Arial" w:hAnsi="Arial"/>
          <w:i/>
          <w:iCs/>
        </w:rPr>
        <w:t xml:space="preserve"> </w:t>
      </w:r>
      <w:r w:rsidRPr="0048629A">
        <w:rPr>
          <w:rFonts w:ascii="Arial" w:hAnsi="Arial"/>
        </w:rPr>
        <w:t>par position</w:t>
      </w:r>
      <w:r w:rsidRPr="0048629A">
        <w:rPr>
          <w:rFonts w:ascii="Arial" w:hAnsi="Arial"/>
          <w:i/>
          <w:iCs/>
        </w:rPr>
        <w:t xml:space="preserve">. </w:t>
      </w:r>
      <w:r w:rsidRPr="0048629A">
        <w:rPr>
          <w:rFonts w:ascii="Arial" w:hAnsi="Arial"/>
        </w:rPr>
        <w:t>Mentionner</w:t>
      </w:r>
      <w:r w:rsidRPr="0048629A">
        <w:rPr>
          <w:rFonts w:ascii="Arial" w:hAnsi="Arial"/>
          <w:i/>
          <w:iCs/>
        </w:rPr>
        <w:t xml:space="preserve"> la chronologie et le point focal pour cette fonction, avec les coordonnées]</w:t>
      </w:r>
    </w:p>
    <w:p w14:paraId="37DA7648" w14:textId="77777777" w:rsidR="001471B7" w:rsidRPr="0048629A" w:rsidRDefault="001471B7" w:rsidP="0048629A">
      <w:pPr>
        <w:spacing w:before="0" w:beforeAutospacing="0" w:afterAutospacing="0" w:line="276" w:lineRule="auto"/>
        <w:ind w:left="0" w:firstLine="0"/>
        <w:rPr>
          <w:rFonts w:ascii="Arial" w:hAnsi="Arial"/>
          <w:i/>
          <w:iCs/>
          <w:sz w:val="24"/>
          <w:szCs w:val="24"/>
        </w:rPr>
      </w:pPr>
    </w:p>
    <w:p w14:paraId="37DA7649" w14:textId="6D510D59"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COES est coordon</w:t>
      </w:r>
      <w:r w:rsidRPr="0048629A">
        <w:rPr>
          <w:rFonts w:ascii="Arial" w:eastAsia="Calibri" w:hAnsi="Arial"/>
          <w:sz w:val="24"/>
          <w:szCs w:val="24"/>
        </w:rPr>
        <w:t>né</w:t>
      </w:r>
      <w:r w:rsidRPr="0048629A">
        <w:rPr>
          <w:rFonts w:ascii="Arial" w:hAnsi="Arial"/>
          <w:iCs/>
          <w:sz w:val="24"/>
          <w:szCs w:val="24"/>
        </w:rPr>
        <w:t xml:space="preserve"> par le président de l’INASA. Il est compos</w:t>
      </w:r>
      <w:r w:rsidRPr="0048629A">
        <w:rPr>
          <w:rFonts w:ascii="Arial" w:eastAsia="Calibri" w:hAnsi="Arial"/>
          <w:sz w:val="24"/>
          <w:szCs w:val="24"/>
        </w:rPr>
        <w:t>é</w:t>
      </w:r>
      <w:r w:rsidRPr="0048629A">
        <w:rPr>
          <w:rFonts w:ascii="Arial" w:hAnsi="Arial"/>
          <w:iCs/>
          <w:sz w:val="24"/>
          <w:szCs w:val="24"/>
        </w:rPr>
        <w:t xml:space="preserve"> de quatre sous-comit</w:t>
      </w:r>
      <w:r w:rsidRPr="0048629A">
        <w:rPr>
          <w:rFonts w:ascii="Arial" w:eastAsia="Calibri" w:hAnsi="Arial"/>
          <w:sz w:val="24"/>
          <w:szCs w:val="24"/>
        </w:rPr>
        <w:t>é</w:t>
      </w:r>
      <w:r w:rsidRPr="0048629A">
        <w:rPr>
          <w:rFonts w:ascii="Arial" w:hAnsi="Arial"/>
          <w:iCs/>
          <w:sz w:val="24"/>
          <w:szCs w:val="24"/>
        </w:rPr>
        <w:t>s :</w:t>
      </w:r>
    </w:p>
    <w:p w14:paraId="37DA764A" w14:textId="77777777" w:rsidR="001471B7" w:rsidRPr="0048629A" w:rsidRDefault="001471B7" w:rsidP="0048629A">
      <w:pPr>
        <w:spacing w:before="0" w:beforeAutospacing="0" w:afterAutospacing="0" w:line="276" w:lineRule="auto"/>
        <w:ind w:left="0" w:firstLine="0"/>
        <w:rPr>
          <w:rFonts w:ascii="Arial" w:hAnsi="Arial"/>
          <w:i/>
          <w:iCs/>
          <w:sz w:val="24"/>
          <w:szCs w:val="24"/>
        </w:rPr>
      </w:pPr>
    </w:p>
    <w:p w14:paraId="37DA764B" w14:textId="555FA1E4" w:rsidR="001471B7" w:rsidRPr="0048629A" w:rsidRDefault="001471B7" w:rsidP="0048629A">
      <w:p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 sous-comité surveillance, laboratoire et gestion des données composé </w:t>
      </w:r>
      <w:r w:rsidR="00021B36">
        <w:rPr>
          <w:rFonts w:ascii="Arial" w:eastAsia="Calibri" w:hAnsi="Arial"/>
          <w:sz w:val="24"/>
          <w:szCs w:val="24"/>
        </w:rPr>
        <w:t>de</w:t>
      </w:r>
      <w:r w:rsidRPr="0048629A">
        <w:rPr>
          <w:rFonts w:ascii="Arial" w:eastAsia="Calibri" w:hAnsi="Arial"/>
          <w:sz w:val="24"/>
          <w:szCs w:val="24"/>
        </w:rPr>
        <w:t> :</w:t>
      </w:r>
    </w:p>
    <w:p w14:paraId="37DA764C" w14:textId="77777777" w:rsidR="001471B7" w:rsidRPr="0048629A" w:rsidRDefault="001471B7" w:rsidP="0048629A">
      <w:pPr>
        <w:autoSpaceDE w:val="0"/>
        <w:autoSpaceDN w:val="0"/>
        <w:adjustRightInd w:val="0"/>
        <w:spacing w:before="0" w:beforeAutospacing="0" w:afterAutospacing="0" w:line="276" w:lineRule="auto"/>
        <w:ind w:left="0" w:firstLine="0"/>
        <w:rPr>
          <w:rFonts w:ascii="Arial" w:eastAsia="Calibri" w:hAnsi="Arial"/>
          <w:sz w:val="24"/>
          <w:szCs w:val="24"/>
        </w:rPr>
      </w:pPr>
      <w:r w:rsidRPr="0048629A">
        <w:rPr>
          <w:rFonts w:ascii="Arial" w:eastAsia="Calibri" w:hAnsi="Arial"/>
          <w:sz w:val="24"/>
          <w:szCs w:val="24"/>
        </w:rPr>
        <w:t>Responsable national de la surveillance, Directeur de laboratoire national de la sante publique, responsable national vétérinaire, Laboratoire  du service des armées.</w:t>
      </w:r>
    </w:p>
    <w:p w14:paraId="37DA764D" w14:textId="77777777" w:rsidR="001471B7" w:rsidRPr="0048629A" w:rsidRDefault="001471B7" w:rsidP="0048629A">
      <w:p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 </w:t>
      </w:r>
    </w:p>
    <w:p w14:paraId="37DA764E" w14:textId="55F10F66" w:rsidR="001471B7" w:rsidRPr="0048629A" w:rsidRDefault="001471B7" w:rsidP="0048629A">
      <w:p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 sous-comité de prise en charge des cas et de contrôle de l'infection est composé </w:t>
      </w:r>
      <w:r w:rsidR="002F012C">
        <w:rPr>
          <w:rFonts w:ascii="Arial" w:eastAsia="Calibri" w:hAnsi="Arial"/>
          <w:sz w:val="24"/>
          <w:szCs w:val="24"/>
        </w:rPr>
        <w:t>de</w:t>
      </w:r>
      <w:r w:rsidRPr="0048629A">
        <w:rPr>
          <w:rFonts w:ascii="Arial" w:eastAsia="Calibri" w:hAnsi="Arial"/>
          <w:sz w:val="24"/>
          <w:szCs w:val="24"/>
        </w:rPr>
        <w:t>:</w:t>
      </w:r>
    </w:p>
    <w:p w14:paraId="37DA764F" w14:textId="77777777" w:rsidR="001471B7" w:rsidRPr="00021B36" w:rsidRDefault="001471B7" w:rsidP="00021B36">
      <w:pPr>
        <w:autoSpaceDE w:val="0"/>
        <w:autoSpaceDN w:val="0"/>
        <w:adjustRightInd w:val="0"/>
        <w:spacing w:before="0" w:beforeAutospacing="0" w:afterAutospacing="0" w:line="276" w:lineRule="auto"/>
        <w:rPr>
          <w:rFonts w:ascii="Arial" w:eastAsia="Calibri" w:hAnsi="Arial"/>
          <w:sz w:val="24"/>
          <w:szCs w:val="24"/>
        </w:rPr>
      </w:pPr>
      <w:r w:rsidRPr="00021B36">
        <w:rPr>
          <w:rFonts w:ascii="Arial" w:eastAsia="Calibri" w:hAnsi="Arial"/>
          <w:sz w:val="24"/>
          <w:szCs w:val="24"/>
        </w:rPr>
        <w:t>Direction des maladies transmissibles et non transmissibles, point focal pour le contrôle des infections et des infirmiers.</w:t>
      </w:r>
    </w:p>
    <w:p w14:paraId="37DA7650" w14:textId="77777777" w:rsidR="001471B7" w:rsidRPr="0048629A" w:rsidRDefault="001471B7" w:rsidP="0048629A">
      <w:pPr>
        <w:autoSpaceDE w:val="0"/>
        <w:autoSpaceDN w:val="0"/>
        <w:adjustRightInd w:val="0"/>
        <w:spacing w:before="0" w:beforeAutospacing="0" w:afterAutospacing="0" w:line="276" w:lineRule="auto"/>
        <w:ind w:firstLine="0"/>
        <w:rPr>
          <w:rFonts w:ascii="Arial" w:eastAsia="Calibri" w:hAnsi="Arial"/>
          <w:sz w:val="24"/>
          <w:szCs w:val="24"/>
        </w:rPr>
      </w:pPr>
      <w:r w:rsidRPr="0048629A">
        <w:rPr>
          <w:rFonts w:ascii="Arial" w:eastAsia="Calibri" w:hAnsi="Arial"/>
          <w:sz w:val="24"/>
          <w:szCs w:val="24"/>
        </w:rPr>
        <w:t xml:space="preserve">  </w:t>
      </w:r>
    </w:p>
    <w:p w14:paraId="37DA7651" w14:textId="204DBA46" w:rsidR="001471B7" w:rsidRPr="0048629A" w:rsidRDefault="001471B7" w:rsidP="0048629A">
      <w:p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 - sous-comité Communication /Mobilisation sociale et Soutien psychosocial est composé </w:t>
      </w:r>
      <w:r w:rsidR="00021B36">
        <w:rPr>
          <w:rFonts w:ascii="Arial" w:eastAsia="Calibri" w:hAnsi="Arial"/>
          <w:sz w:val="24"/>
          <w:szCs w:val="24"/>
        </w:rPr>
        <w:t>de</w:t>
      </w:r>
      <w:r w:rsidRPr="0048629A">
        <w:rPr>
          <w:rFonts w:ascii="Arial" w:eastAsia="Calibri" w:hAnsi="Arial"/>
          <w:sz w:val="24"/>
          <w:szCs w:val="24"/>
        </w:rPr>
        <w:t> :</w:t>
      </w:r>
    </w:p>
    <w:p w14:paraId="37DA7652" w14:textId="77777777" w:rsidR="001471B7" w:rsidRPr="0048629A" w:rsidRDefault="001471B7" w:rsidP="0048629A">
      <w:pPr>
        <w:tabs>
          <w:tab w:val="left" w:pos="426"/>
        </w:tabs>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CICS, Ministère de communication Sociale, Cabinet de Communication de l’OMS et l’UNICEF, </w:t>
      </w:r>
      <w:proofErr w:type="spellStart"/>
      <w:r w:rsidRPr="0048629A">
        <w:rPr>
          <w:rFonts w:ascii="Arial" w:eastAsia="Calibri" w:hAnsi="Arial"/>
          <w:sz w:val="24"/>
          <w:szCs w:val="24"/>
        </w:rPr>
        <w:t>ONGs</w:t>
      </w:r>
      <w:proofErr w:type="spellEnd"/>
      <w:r w:rsidRPr="0048629A">
        <w:rPr>
          <w:rFonts w:ascii="Arial" w:eastAsia="Calibri" w:hAnsi="Arial"/>
          <w:sz w:val="24"/>
          <w:szCs w:val="24"/>
        </w:rPr>
        <w:t xml:space="preserve"> Cabinet de soutien psychosocial.</w:t>
      </w:r>
    </w:p>
    <w:p w14:paraId="37DA7653" w14:textId="77777777" w:rsidR="001471B7" w:rsidRPr="0048629A" w:rsidRDefault="001471B7" w:rsidP="0048629A">
      <w:pPr>
        <w:tabs>
          <w:tab w:val="left" w:pos="426"/>
        </w:tabs>
        <w:autoSpaceDE w:val="0"/>
        <w:autoSpaceDN w:val="0"/>
        <w:adjustRightInd w:val="0"/>
        <w:spacing w:before="0" w:beforeAutospacing="0" w:afterAutospacing="0" w:line="276" w:lineRule="auto"/>
        <w:rPr>
          <w:rFonts w:ascii="Arial" w:eastAsia="Calibri" w:hAnsi="Arial"/>
          <w:sz w:val="24"/>
          <w:szCs w:val="24"/>
        </w:rPr>
      </w:pPr>
    </w:p>
    <w:p w14:paraId="37DA7654" w14:textId="232C821E" w:rsidR="001471B7" w:rsidRPr="0048629A" w:rsidRDefault="001471B7" w:rsidP="0048629A">
      <w:pPr>
        <w:tabs>
          <w:tab w:val="left" w:pos="426"/>
        </w:tabs>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 - sous-comité Logistique et sécurité est composé </w:t>
      </w:r>
      <w:r w:rsidR="00021B36">
        <w:rPr>
          <w:rFonts w:ascii="Arial" w:eastAsia="Calibri" w:hAnsi="Arial"/>
          <w:sz w:val="24"/>
          <w:szCs w:val="24"/>
        </w:rPr>
        <w:t>de</w:t>
      </w:r>
      <w:r w:rsidRPr="0048629A">
        <w:rPr>
          <w:rFonts w:ascii="Arial" w:eastAsia="Calibri" w:hAnsi="Arial"/>
          <w:sz w:val="24"/>
          <w:szCs w:val="24"/>
        </w:rPr>
        <w:t> :</w:t>
      </w:r>
    </w:p>
    <w:p w14:paraId="37DA7655" w14:textId="77777777" w:rsidR="001471B7" w:rsidRPr="00886FBA" w:rsidRDefault="001471B7" w:rsidP="00886FBA">
      <w:pPr>
        <w:autoSpaceDE w:val="0"/>
        <w:autoSpaceDN w:val="0"/>
        <w:adjustRightInd w:val="0"/>
        <w:spacing w:before="0" w:beforeAutospacing="0" w:afterAutospacing="0" w:line="276" w:lineRule="auto"/>
        <w:rPr>
          <w:rFonts w:ascii="Arial" w:eastAsia="Calibri" w:hAnsi="Arial"/>
          <w:sz w:val="24"/>
          <w:szCs w:val="24"/>
        </w:rPr>
      </w:pPr>
      <w:r w:rsidRPr="0048629A">
        <w:rPr>
          <w:rFonts w:ascii="Arial" w:eastAsia="Calibri" w:hAnsi="Arial"/>
          <w:sz w:val="24"/>
          <w:szCs w:val="24"/>
        </w:rPr>
        <w:t xml:space="preserve">Direction de la  logistique du Ministère de la santé, SIVE, INASA. </w:t>
      </w:r>
    </w:p>
    <w:p w14:paraId="37DA7656"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78" w:name="_Toc3053988"/>
      <w:r w:rsidRPr="0048629A">
        <w:rPr>
          <w:rFonts w:ascii="Arial" w:hAnsi="Arial" w:cs="Arial"/>
          <w:bCs w:val="0"/>
          <w:color w:val="auto"/>
          <w:sz w:val="24"/>
          <w:szCs w:val="24"/>
        </w:rPr>
        <w:t>Coordination des partenaires</w:t>
      </w:r>
      <w:bookmarkEnd w:id="78"/>
    </w:p>
    <w:p w14:paraId="37DA7657"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[Décrire la politique nationale en consultation avec les partenaires pour coordonner le support technique comme financier pour la réponse. Fournir une liste des partenaires existants dans l’éradication de la polio au niveau national et international, avec les coordonnées et souligner les domaines possibles de support pour chaque partenaire. Mentionner le point focal national pour cette fonction avec les coordonnées]</w:t>
      </w:r>
    </w:p>
    <w:p w14:paraId="37DA7658" w14:textId="77777777" w:rsidR="001471B7" w:rsidRPr="0048629A" w:rsidRDefault="001471B7" w:rsidP="0048629A">
      <w:pPr>
        <w:spacing w:before="0" w:beforeAutospacing="0" w:afterAutospacing="0" w:line="276" w:lineRule="auto"/>
        <w:ind w:left="0" w:firstLine="0"/>
        <w:rPr>
          <w:rFonts w:ascii="Arial" w:hAnsi="Arial"/>
          <w:i/>
          <w:iCs/>
          <w:sz w:val="24"/>
          <w:szCs w:val="24"/>
        </w:rPr>
      </w:pPr>
    </w:p>
    <w:p w14:paraId="09CA5F7F" w14:textId="0C362C6A" w:rsidR="00187966"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d’épidémie, le plan de réponse est déclenché avec la participation de tous les acteurs impliqués dans le plan. Les partenaires de l’IMEP sont : OMS, UNICEF,, Rotary Club</w:t>
      </w:r>
      <w:r w:rsidR="00C1083F">
        <w:rPr>
          <w:rFonts w:ascii="Arial" w:hAnsi="Arial"/>
          <w:iCs/>
          <w:sz w:val="24"/>
          <w:szCs w:val="24"/>
        </w:rPr>
        <w:t>, CDC , GAVI, BMGF</w:t>
      </w:r>
      <w:r w:rsidRPr="0048629A">
        <w:rPr>
          <w:rFonts w:ascii="Arial" w:hAnsi="Arial"/>
          <w:iCs/>
          <w:sz w:val="24"/>
          <w:szCs w:val="24"/>
        </w:rPr>
        <w:t>.</w:t>
      </w:r>
      <w:r w:rsidR="00B50F8B">
        <w:rPr>
          <w:rFonts w:ascii="Arial" w:hAnsi="Arial"/>
          <w:iCs/>
          <w:sz w:val="24"/>
          <w:szCs w:val="24"/>
        </w:rPr>
        <w:t xml:space="preserve"> Les autres partenaires qui appuient la réponse sont :</w:t>
      </w:r>
      <w:r w:rsidR="00187966">
        <w:rPr>
          <w:rFonts w:ascii="Arial" w:hAnsi="Arial"/>
          <w:iCs/>
          <w:sz w:val="24"/>
          <w:szCs w:val="24"/>
        </w:rPr>
        <w:t xml:space="preserve"> </w:t>
      </w:r>
      <w:r w:rsidR="00B50F8B">
        <w:rPr>
          <w:rFonts w:ascii="Arial" w:hAnsi="Arial"/>
          <w:iCs/>
          <w:sz w:val="24"/>
          <w:szCs w:val="24"/>
        </w:rPr>
        <w:t>PLAN International,</w:t>
      </w:r>
      <w:r w:rsidRPr="0048629A">
        <w:rPr>
          <w:rFonts w:ascii="Arial" w:hAnsi="Arial"/>
          <w:iCs/>
          <w:sz w:val="24"/>
          <w:szCs w:val="24"/>
        </w:rPr>
        <w:t xml:space="preserve"> </w:t>
      </w:r>
      <w:r w:rsidR="00187966">
        <w:rPr>
          <w:rFonts w:ascii="Arial" w:hAnsi="Arial"/>
          <w:iCs/>
          <w:sz w:val="24"/>
          <w:szCs w:val="24"/>
        </w:rPr>
        <w:t>croix rouge nationale,</w:t>
      </w:r>
    </w:p>
    <w:p w14:paraId="6E076354" w14:textId="2B85AF9F" w:rsidR="00B50F8B" w:rsidRPr="00700469" w:rsidRDefault="001471B7" w:rsidP="0048629A">
      <w:pPr>
        <w:spacing w:before="0" w:beforeAutospacing="0" w:afterAutospacing="0" w:line="276" w:lineRule="auto"/>
        <w:ind w:left="0" w:firstLine="0"/>
        <w:rPr>
          <w:rFonts w:ascii="Arial" w:hAnsi="Arial"/>
          <w:b/>
          <w:iCs/>
          <w:sz w:val="24"/>
          <w:szCs w:val="24"/>
        </w:rPr>
      </w:pPr>
      <w:r w:rsidRPr="0048629A">
        <w:rPr>
          <w:rFonts w:ascii="Arial" w:hAnsi="Arial"/>
          <w:iCs/>
          <w:sz w:val="24"/>
          <w:szCs w:val="24"/>
        </w:rPr>
        <w:lastRenderedPageBreak/>
        <w:t xml:space="preserve">Le support technique et financier est coordonné par le président de l’INASA </w:t>
      </w:r>
      <w:r w:rsidRPr="0048629A">
        <w:rPr>
          <w:rFonts w:ascii="Arial" w:hAnsi="Arial"/>
          <w:i/>
          <w:iCs/>
          <w:sz w:val="24"/>
          <w:szCs w:val="24"/>
        </w:rPr>
        <w:t>(</w:t>
      </w:r>
      <w:r w:rsidR="00C842EA">
        <w:rPr>
          <w:rFonts w:ascii="Arial" w:hAnsi="Arial"/>
          <w:i/>
          <w:iCs/>
          <w:sz w:val="24"/>
          <w:szCs w:val="24"/>
        </w:rPr>
        <w:t>P</w:t>
      </w:r>
      <w:r w:rsidRPr="0048629A">
        <w:rPr>
          <w:rFonts w:ascii="Arial" w:hAnsi="Arial"/>
          <w:i/>
          <w:iCs/>
          <w:sz w:val="24"/>
          <w:szCs w:val="24"/>
        </w:rPr>
        <w:t xml:space="preserve">r. </w:t>
      </w:r>
      <w:proofErr w:type="spellStart"/>
      <w:r w:rsidR="0022065B">
        <w:rPr>
          <w:rFonts w:ascii="Arial" w:hAnsi="Arial"/>
          <w:i/>
          <w:iCs/>
          <w:sz w:val="24"/>
          <w:szCs w:val="24"/>
        </w:rPr>
        <w:t>Aladje</w:t>
      </w:r>
      <w:proofErr w:type="spellEnd"/>
      <w:r w:rsidR="0022065B">
        <w:rPr>
          <w:rFonts w:ascii="Arial" w:hAnsi="Arial"/>
          <w:i/>
          <w:iCs/>
          <w:sz w:val="24"/>
          <w:szCs w:val="24"/>
        </w:rPr>
        <w:t xml:space="preserve"> Balde</w:t>
      </w:r>
      <w:r w:rsidRPr="0048629A">
        <w:rPr>
          <w:rFonts w:ascii="Arial" w:hAnsi="Arial"/>
          <w:i/>
          <w:iCs/>
          <w:sz w:val="24"/>
          <w:szCs w:val="24"/>
        </w:rPr>
        <w:t xml:space="preserve">, email : </w:t>
      </w:r>
      <w:hyperlink r:id="rId25" w:history="1">
        <w:r w:rsidR="00F8757E" w:rsidRPr="00D46E6D">
          <w:rPr>
            <w:rStyle w:val="Lienhypertexte"/>
            <w:rFonts w:ascii="Arial" w:hAnsi="Arial"/>
            <w:i/>
            <w:iCs/>
            <w:sz w:val="24"/>
            <w:szCs w:val="24"/>
          </w:rPr>
          <w:t>aladje@gmail.com</w:t>
        </w:r>
      </w:hyperlink>
      <w:r w:rsidR="00F8757E">
        <w:rPr>
          <w:rFonts w:ascii="Arial" w:hAnsi="Arial"/>
          <w:i/>
          <w:iCs/>
          <w:sz w:val="24"/>
          <w:szCs w:val="24"/>
        </w:rPr>
        <w:t xml:space="preserve"> </w:t>
      </w:r>
      <w:r w:rsidRPr="0048629A">
        <w:rPr>
          <w:rFonts w:ascii="Arial" w:hAnsi="Arial"/>
          <w:i/>
          <w:iCs/>
          <w:sz w:val="24"/>
          <w:szCs w:val="24"/>
        </w:rPr>
        <w:t>)</w:t>
      </w:r>
      <w:r w:rsidR="00886FBA">
        <w:rPr>
          <w:rFonts w:ascii="Arial" w:hAnsi="Arial"/>
          <w:iCs/>
          <w:sz w:val="24"/>
          <w:szCs w:val="24"/>
        </w:rPr>
        <w:t>.</w:t>
      </w:r>
    </w:p>
    <w:p w14:paraId="37DA765A" w14:textId="77777777" w:rsidR="001471B7" w:rsidRPr="00AD1533" w:rsidRDefault="001471B7" w:rsidP="00AD1533">
      <w:pPr>
        <w:pStyle w:val="Titre2"/>
        <w:numPr>
          <w:ilvl w:val="1"/>
          <w:numId w:val="18"/>
        </w:numPr>
        <w:spacing w:line="276" w:lineRule="auto"/>
        <w:rPr>
          <w:rFonts w:ascii="Arial" w:hAnsi="Arial" w:cs="Arial"/>
          <w:bCs w:val="0"/>
          <w:color w:val="auto"/>
          <w:sz w:val="24"/>
          <w:szCs w:val="24"/>
        </w:rPr>
      </w:pPr>
      <w:bookmarkStart w:id="79" w:name="_Toc3053989"/>
      <w:r w:rsidRPr="00AD1533">
        <w:rPr>
          <w:rFonts w:ascii="Arial" w:hAnsi="Arial" w:cs="Arial"/>
          <w:bCs w:val="0"/>
          <w:color w:val="auto"/>
          <w:sz w:val="24"/>
          <w:szCs w:val="24"/>
        </w:rPr>
        <w:t>Communication et gestion des médias</w:t>
      </w:r>
      <w:bookmarkEnd w:id="79"/>
    </w:p>
    <w:p w14:paraId="37DA765B"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[Décrire brièvement la politique nationale et les stratégies en communication et mobilisation sociale en support à la réponse à la flambée. Un modèle détaillé pour un plan de mobilisation sociale et de communication peut être inclus en annexe. Indiquer la chronologie et le point focal qui coordonnera cette activité, avec les coordonnées.]</w:t>
      </w:r>
    </w:p>
    <w:p w14:paraId="37DA765C" w14:textId="77777777" w:rsidR="001471B7" w:rsidRPr="0048629A" w:rsidRDefault="001471B7" w:rsidP="0048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Arial" w:hAnsi="Arial"/>
          <w:sz w:val="24"/>
          <w:szCs w:val="24"/>
        </w:rPr>
      </w:pPr>
      <w:r w:rsidRPr="0048629A">
        <w:rPr>
          <w:rFonts w:ascii="Arial" w:hAnsi="Arial"/>
          <w:sz w:val="24"/>
          <w:szCs w:val="24"/>
        </w:rPr>
        <w:t xml:space="preserve">La politique nationale de communication pour la santé est basée sur les principes suivants : </w:t>
      </w:r>
    </w:p>
    <w:p w14:paraId="37DA765D" w14:textId="77777777" w:rsidR="001471B7" w:rsidRPr="0048629A" w:rsidRDefault="001471B7" w:rsidP="0048629A">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rPr>
          <w:rFonts w:ascii="Arial" w:hAnsi="Arial"/>
          <w:sz w:val="24"/>
          <w:szCs w:val="24"/>
        </w:rPr>
      </w:pPr>
      <w:r w:rsidRPr="0048629A">
        <w:rPr>
          <w:rFonts w:ascii="Arial" w:hAnsi="Arial"/>
          <w:sz w:val="24"/>
          <w:szCs w:val="24"/>
        </w:rPr>
        <w:t xml:space="preserve">La santé est un droit humain fondamental et un investissement national prioritaire ; </w:t>
      </w:r>
    </w:p>
    <w:p w14:paraId="37DA765E" w14:textId="77777777" w:rsidR="001471B7" w:rsidRPr="0048629A" w:rsidRDefault="001471B7" w:rsidP="0048629A">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rPr>
          <w:rFonts w:ascii="Arial" w:hAnsi="Arial"/>
          <w:sz w:val="24"/>
          <w:szCs w:val="24"/>
        </w:rPr>
      </w:pPr>
      <w:r w:rsidRPr="0048629A">
        <w:rPr>
          <w:rFonts w:ascii="Arial" w:hAnsi="Arial"/>
          <w:sz w:val="24"/>
          <w:szCs w:val="24"/>
        </w:rPr>
        <w:t>L’égalité d’accès aux soins doit permettre de promouvoir la justice et le bien-être social</w:t>
      </w:r>
    </w:p>
    <w:p w14:paraId="37DA765F" w14:textId="77777777" w:rsidR="001471B7" w:rsidRPr="0048629A" w:rsidRDefault="001471B7" w:rsidP="0048629A">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rPr>
          <w:rFonts w:ascii="Arial" w:hAnsi="Arial"/>
          <w:sz w:val="24"/>
          <w:szCs w:val="24"/>
        </w:rPr>
      </w:pPr>
      <w:r w:rsidRPr="0048629A">
        <w:rPr>
          <w:rFonts w:ascii="Arial" w:hAnsi="Arial"/>
          <w:sz w:val="24"/>
          <w:szCs w:val="24"/>
        </w:rPr>
        <w:t>La responsabilité de promouvoir, d’appuyer et de protéger la santé selon l’article 46 de la constitution de la République de la Guinée Bissau, concerne tant le secteur public que privé et la population générale ;</w:t>
      </w:r>
    </w:p>
    <w:p w14:paraId="37DA7660" w14:textId="77777777" w:rsidR="001471B7" w:rsidRPr="0048629A" w:rsidRDefault="001471B7" w:rsidP="0048629A">
      <w:pPr>
        <w:pStyle w:val="Paragraphedeliste"/>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rPr>
          <w:rFonts w:ascii="Arial" w:hAnsi="Arial"/>
          <w:sz w:val="24"/>
          <w:szCs w:val="24"/>
        </w:rPr>
      </w:pPr>
      <w:r w:rsidRPr="0048629A">
        <w:rPr>
          <w:rFonts w:ascii="Arial" w:hAnsi="Arial"/>
          <w:sz w:val="24"/>
          <w:szCs w:val="24"/>
        </w:rPr>
        <w:t>L’utilisation des langues nationales comme outils essentiels de la communication participative et de la citoyenneté pleine et inclusive.</w:t>
      </w:r>
    </w:p>
    <w:p w14:paraId="37DA7661" w14:textId="77777777" w:rsidR="001471B7" w:rsidRPr="0048629A" w:rsidRDefault="001471B7" w:rsidP="0048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0" w:firstLine="0"/>
        <w:rPr>
          <w:rFonts w:ascii="Arial" w:hAnsi="Arial"/>
          <w:sz w:val="24"/>
          <w:szCs w:val="24"/>
        </w:rPr>
      </w:pPr>
      <w:r w:rsidRPr="0048629A">
        <w:rPr>
          <w:rFonts w:ascii="Arial" w:hAnsi="Arial"/>
          <w:sz w:val="24"/>
          <w:szCs w:val="24"/>
        </w:rPr>
        <w:t xml:space="preserve">Les risques sanitaires sont des événements pouvant avoir un impact significatif sur les populations en termes de morbidité, d'invalidité et de mortalité. Ils se distinguent par le caractère sans précédent de la menace et par la nécessité de mettre en place des dispositions exceptionnelles pour leur prise en charge. </w:t>
      </w:r>
    </w:p>
    <w:p w14:paraId="37DA7662" w14:textId="77777777" w:rsidR="001471B7" w:rsidRPr="0048629A" w:rsidRDefault="001471B7" w:rsidP="0048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0" w:firstLine="0"/>
        <w:rPr>
          <w:rFonts w:ascii="Arial" w:hAnsi="Arial"/>
          <w:sz w:val="24"/>
          <w:szCs w:val="24"/>
        </w:rPr>
      </w:pPr>
      <w:r w:rsidRPr="0048629A">
        <w:rPr>
          <w:rFonts w:ascii="Arial" w:hAnsi="Arial"/>
          <w:sz w:val="24"/>
          <w:szCs w:val="24"/>
        </w:rPr>
        <w:t>Une mobilisation sociale efficace, axée sur les populations à haut risque, est un élément clé de la riposte à une épidémie de poliomyélite. L’approche d’intervention C4D en cas d’épidémie de polio est conçue pour redresser les perceptions et les normes sociales qui dissuadent les bénéficiaires de soins de vacciner leurs enfants et de rétablir l’engagement en faveur de la vaccination y compris la vaccination de routine.</w:t>
      </w:r>
    </w:p>
    <w:p w14:paraId="37DA7663" w14:textId="77777777" w:rsidR="001471B7" w:rsidRPr="0048629A" w:rsidRDefault="001471B7" w:rsidP="0048629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0" w:firstLine="0"/>
        <w:rPr>
          <w:rFonts w:ascii="Arial" w:hAnsi="Arial"/>
          <w:sz w:val="24"/>
          <w:szCs w:val="24"/>
        </w:rPr>
      </w:pPr>
      <w:r w:rsidRPr="0048629A">
        <w:rPr>
          <w:rFonts w:ascii="Arial" w:hAnsi="Arial"/>
          <w:sz w:val="24"/>
          <w:szCs w:val="24"/>
        </w:rPr>
        <w:t>Une stratégie de communication solide renforcera la performance de toutes les activités d’intervention, augmentera la participation à la vaccination dans tous les groupes de population et soutiendra une surveillance solide avec une notification précoce des cas de PFA.</w:t>
      </w:r>
    </w:p>
    <w:p w14:paraId="37DA7664" w14:textId="77777777" w:rsidR="001471B7" w:rsidRPr="0048629A" w:rsidRDefault="001471B7" w:rsidP="0048629A">
      <w:pPr>
        <w:pStyle w:val="Paragraphedelis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0" w:firstLine="0"/>
        <w:rPr>
          <w:rFonts w:ascii="Arial" w:hAnsi="Arial"/>
          <w:sz w:val="24"/>
          <w:szCs w:val="24"/>
        </w:rPr>
      </w:pPr>
      <w:r w:rsidRPr="0048629A">
        <w:rPr>
          <w:rFonts w:ascii="Arial" w:hAnsi="Arial"/>
          <w:sz w:val="24"/>
          <w:szCs w:val="24"/>
        </w:rPr>
        <w:t>Afin de limiter son impact sur les communautés, la gestion de cette urgence sanitaire nécessitera des activités avant, pendant et après la riposte vaccinale:</w:t>
      </w:r>
    </w:p>
    <w:p w14:paraId="37DA7665" w14:textId="77777777" w:rsidR="001471B7" w:rsidRPr="0048629A" w:rsidRDefault="001471B7" w:rsidP="0048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1074"/>
        <w:rPr>
          <w:rFonts w:ascii="Arial" w:hAnsi="Arial"/>
          <w:sz w:val="24"/>
          <w:szCs w:val="24"/>
        </w:rPr>
      </w:pPr>
      <w:r w:rsidRPr="0048629A">
        <w:rPr>
          <w:rFonts w:ascii="Arial" w:hAnsi="Arial"/>
          <w:sz w:val="24"/>
          <w:szCs w:val="24"/>
        </w:rPr>
        <w:t>• Avant: activités de prévention, d’atténuation et de préparation des aspects pratiques de la riposte  dans les 24 h ;</w:t>
      </w:r>
    </w:p>
    <w:p w14:paraId="37DA7666" w14:textId="77777777" w:rsidR="001471B7" w:rsidRPr="0048629A" w:rsidRDefault="001471B7" w:rsidP="0048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1074"/>
        <w:rPr>
          <w:rFonts w:ascii="Arial" w:hAnsi="Arial"/>
          <w:sz w:val="24"/>
          <w:szCs w:val="24"/>
        </w:rPr>
      </w:pPr>
      <w:r w:rsidRPr="0048629A">
        <w:rPr>
          <w:rFonts w:ascii="Arial" w:hAnsi="Arial"/>
          <w:sz w:val="24"/>
          <w:szCs w:val="24"/>
        </w:rPr>
        <w:t>• pendant : activités d’intervention;</w:t>
      </w:r>
    </w:p>
    <w:p w14:paraId="37DA7667" w14:textId="77777777" w:rsidR="001471B7" w:rsidRPr="0048629A" w:rsidRDefault="001471B7" w:rsidP="004862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line="276" w:lineRule="auto"/>
        <w:ind w:left="1074"/>
        <w:rPr>
          <w:rFonts w:ascii="Arial" w:hAnsi="Arial"/>
          <w:sz w:val="24"/>
          <w:szCs w:val="24"/>
        </w:rPr>
      </w:pPr>
      <w:r w:rsidRPr="0048629A">
        <w:rPr>
          <w:rFonts w:ascii="Arial" w:hAnsi="Arial"/>
          <w:sz w:val="24"/>
          <w:szCs w:val="24"/>
        </w:rPr>
        <w:t>• Après : reprise et amélioration du système;</w:t>
      </w:r>
    </w:p>
    <w:p w14:paraId="37DA7668" w14:textId="77777777" w:rsidR="001471B7" w:rsidRPr="0048629A" w:rsidRDefault="001471B7" w:rsidP="0048629A">
      <w:pPr>
        <w:pStyle w:val="PrformatHTML"/>
        <w:spacing w:line="276" w:lineRule="auto"/>
        <w:jc w:val="both"/>
        <w:rPr>
          <w:rFonts w:ascii="Arial" w:eastAsia="SimSun" w:hAnsi="Arial" w:cs="Arial"/>
          <w:sz w:val="24"/>
          <w:szCs w:val="24"/>
          <w:lang w:val="fr-BE" w:eastAsia="zh-CN"/>
        </w:rPr>
      </w:pPr>
      <w:r w:rsidRPr="0048629A">
        <w:rPr>
          <w:rFonts w:ascii="Arial" w:eastAsia="SimSun" w:hAnsi="Arial" w:cs="Arial"/>
          <w:sz w:val="24"/>
          <w:szCs w:val="24"/>
          <w:lang w:val="fr-BE" w:eastAsia="zh-CN"/>
        </w:rPr>
        <w:lastRenderedPageBreak/>
        <w:t>L'objectif principal est de sensibiliser le public à l'épidémie à au moins 90%. Les méthodes de communication seront  simples, claires et devront susciter une réaction urgente de la part des parents et de la communauté.</w:t>
      </w:r>
    </w:p>
    <w:p w14:paraId="37DA7669" w14:textId="77777777" w:rsidR="001471B7" w:rsidRPr="0048629A" w:rsidRDefault="001471B7" w:rsidP="0048629A">
      <w:pPr>
        <w:pStyle w:val="PrformatHTML"/>
        <w:spacing w:line="276" w:lineRule="auto"/>
        <w:jc w:val="both"/>
        <w:rPr>
          <w:rFonts w:ascii="Arial" w:eastAsia="SimSun" w:hAnsi="Arial" w:cs="Arial"/>
          <w:sz w:val="24"/>
          <w:szCs w:val="24"/>
          <w:lang w:val="fr-BE" w:eastAsia="zh-CN"/>
        </w:rPr>
      </w:pPr>
      <w:r w:rsidRPr="0048629A">
        <w:rPr>
          <w:rFonts w:ascii="Arial" w:eastAsia="SimSun" w:hAnsi="Arial" w:cs="Arial"/>
          <w:sz w:val="24"/>
          <w:szCs w:val="24"/>
          <w:lang w:val="fr-BE" w:eastAsia="zh-CN"/>
        </w:rPr>
        <w:t>Les interventions C4D seront incluses et devront permettre d’atteindre les enfants manqués et réduire les refus. Les activités devraient continuer à améliorer la perception du risque de l’épidémie par le public et son impact, en particulier pour les groupes ou les communautés vulnérables. Les messages seront adaptés localement aux populations afin qu’elles comprennent le processus. Les raisons pour lesquelles les enfants peuvent être laissés pour compte seront explorées pour mieux adapter la communication.</w:t>
      </w:r>
    </w:p>
    <w:p w14:paraId="37DA766A" w14:textId="1CDD1969" w:rsidR="001471B7" w:rsidRPr="00886FBA" w:rsidRDefault="001471B7" w:rsidP="00886FBA">
      <w:pPr>
        <w:pStyle w:val="PrformatHTML"/>
        <w:spacing w:line="276" w:lineRule="auto"/>
        <w:jc w:val="both"/>
        <w:rPr>
          <w:rFonts w:ascii="Arial" w:eastAsia="SimSun" w:hAnsi="Arial" w:cs="Arial"/>
          <w:sz w:val="24"/>
          <w:szCs w:val="24"/>
          <w:lang w:val="fr-BE" w:eastAsia="zh-CN"/>
        </w:rPr>
      </w:pPr>
      <w:r w:rsidRPr="0048629A">
        <w:rPr>
          <w:rFonts w:ascii="Arial" w:eastAsia="SimSun" w:hAnsi="Arial" w:cs="Arial"/>
          <w:sz w:val="24"/>
          <w:szCs w:val="24"/>
          <w:lang w:val="fr-BE" w:eastAsia="zh-CN"/>
        </w:rPr>
        <w:t xml:space="preserve">En cas d’épidémie le porte-parole (Directeur du centre d’information et communication pour la santé </w:t>
      </w:r>
      <w:r w:rsidRPr="002C70B8">
        <w:rPr>
          <w:rFonts w:ascii="Arial" w:eastAsia="SimSun" w:hAnsi="Arial" w:cs="Arial"/>
          <w:sz w:val="24"/>
          <w:szCs w:val="24"/>
          <w:lang w:val="fr-BE" w:eastAsia="zh-CN"/>
        </w:rPr>
        <w:t xml:space="preserve">Mr </w:t>
      </w:r>
      <w:proofErr w:type="spellStart"/>
      <w:r w:rsidR="00C842EA" w:rsidRPr="002C70B8">
        <w:rPr>
          <w:rFonts w:ascii="Arial" w:eastAsia="SimSun" w:hAnsi="Arial" w:cs="Arial"/>
          <w:sz w:val="24"/>
          <w:szCs w:val="24"/>
          <w:lang w:val="fr-BE" w:eastAsia="zh-CN"/>
        </w:rPr>
        <w:t>Estevão</w:t>
      </w:r>
      <w:proofErr w:type="spellEnd"/>
      <w:r w:rsidR="00C842EA" w:rsidRPr="002C70B8">
        <w:rPr>
          <w:rFonts w:ascii="Arial" w:eastAsia="SimSun" w:hAnsi="Arial" w:cs="Arial"/>
          <w:sz w:val="24"/>
          <w:szCs w:val="24"/>
          <w:lang w:val="fr-BE" w:eastAsia="zh-CN"/>
        </w:rPr>
        <w:t xml:space="preserve"> da Silva</w:t>
      </w:r>
      <w:r w:rsidRPr="002C70B8">
        <w:rPr>
          <w:rFonts w:ascii="Arial" w:eastAsia="SimSun" w:hAnsi="Arial" w:cs="Arial"/>
          <w:sz w:val="24"/>
          <w:szCs w:val="24"/>
          <w:lang w:val="fr-BE" w:eastAsia="zh-CN"/>
        </w:rPr>
        <w:t xml:space="preserve"> email </w:t>
      </w:r>
      <w:r w:rsidR="00C842EA">
        <w:rPr>
          <w:rFonts w:ascii="Arial" w:eastAsia="SimSun" w:hAnsi="Arial" w:cs="Arial"/>
          <w:sz w:val="24"/>
          <w:szCs w:val="24"/>
          <w:lang w:val="fr-BE" w:eastAsia="zh-CN"/>
        </w:rPr>
        <w:t>dasilvaestevao@yahoo.fr</w:t>
      </w:r>
      <w:r w:rsidRPr="0048629A">
        <w:rPr>
          <w:rFonts w:ascii="Arial" w:eastAsia="SimSun" w:hAnsi="Arial" w:cs="Arial"/>
          <w:sz w:val="24"/>
          <w:szCs w:val="24"/>
          <w:lang w:val="fr-BE" w:eastAsia="zh-CN"/>
        </w:rPr>
        <w:t xml:space="preserve"> et téléphone </w:t>
      </w:r>
      <w:r w:rsidRPr="002C70B8">
        <w:rPr>
          <w:rFonts w:ascii="Arial" w:eastAsia="SimSun" w:hAnsi="Arial" w:cs="Arial"/>
          <w:sz w:val="24"/>
          <w:szCs w:val="24"/>
          <w:lang w:val="fr-BE" w:eastAsia="zh-CN"/>
        </w:rPr>
        <w:t>+245 96665 7487</w:t>
      </w:r>
      <w:r w:rsidRPr="0048629A">
        <w:rPr>
          <w:rFonts w:ascii="Arial" w:eastAsia="SimSun" w:hAnsi="Arial" w:cs="Arial"/>
          <w:sz w:val="24"/>
          <w:szCs w:val="24"/>
          <w:lang w:val="fr-BE" w:eastAsia="zh-CN"/>
        </w:rPr>
        <w:t xml:space="preserve"> désigné par le gouvernement en accord avec les partenaires doit être l’interface entre</w:t>
      </w:r>
      <w:r w:rsidR="00886FBA">
        <w:rPr>
          <w:rFonts w:ascii="Arial" w:eastAsia="SimSun" w:hAnsi="Arial" w:cs="Arial"/>
          <w:sz w:val="24"/>
          <w:szCs w:val="24"/>
          <w:lang w:val="fr-BE" w:eastAsia="zh-CN"/>
        </w:rPr>
        <w:t xml:space="preserve"> les structures et les médias. </w:t>
      </w:r>
    </w:p>
    <w:p w14:paraId="37DA766B"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80" w:name="_Toc3053990"/>
      <w:r w:rsidRPr="0048629A">
        <w:rPr>
          <w:rFonts w:ascii="Arial" w:hAnsi="Arial" w:cs="Arial"/>
          <w:bCs w:val="0"/>
          <w:color w:val="auto"/>
          <w:sz w:val="24"/>
          <w:szCs w:val="24"/>
        </w:rPr>
        <w:t>Enregistrement ou licence du vaccin</w:t>
      </w:r>
      <w:bookmarkEnd w:id="80"/>
    </w:p>
    <w:p w14:paraId="37DA766C"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 xml:space="preserve">[Décrire la politique nationale concernant la licence ou l’enregistrement du vaccin qui sera utilisé dans la réponse vaccinale suite à l’épidémie de polio cf. </w:t>
      </w:r>
      <w:proofErr w:type="spellStart"/>
      <w:r w:rsidRPr="0048629A">
        <w:rPr>
          <w:rFonts w:ascii="Arial" w:hAnsi="Arial"/>
          <w:i/>
          <w:iCs/>
        </w:rPr>
        <w:t>VPOb</w:t>
      </w:r>
      <w:proofErr w:type="spellEnd"/>
      <w:r w:rsidRPr="0048629A">
        <w:rPr>
          <w:rFonts w:ascii="Arial" w:hAnsi="Arial"/>
          <w:i/>
          <w:iCs/>
        </w:rPr>
        <w:t xml:space="preserve">, </w:t>
      </w:r>
      <w:proofErr w:type="spellStart"/>
      <w:r w:rsidRPr="0048629A">
        <w:rPr>
          <w:rFonts w:ascii="Arial" w:hAnsi="Arial"/>
          <w:i/>
          <w:iCs/>
        </w:rPr>
        <w:t>VPOt</w:t>
      </w:r>
      <w:proofErr w:type="spellEnd"/>
      <w:r w:rsidRPr="0048629A">
        <w:rPr>
          <w:rFonts w:ascii="Arial" w:hAnsi="Arial"/>
          <w:i/>
          <w:iCs/>
        </w:rPr>
        <w:t>, VPO2m, VPI, etc. Indiquer la chronologie et le point focal qui coordonnera cette activité, avec les coordonnées.]</w:t>
      </w:r>
    </w:p>
    <w:p w14:paraId="37DA766D" w14:textId="77777777" w:rsidR="001471B7" w:rsidRPr="0048629A" w:rsidRDefault="001471B7" w:rsidP="0048629A">
      <w:pPr>
        <w:spacing w:before="0" w:beforeAutospacing="0" w:afterAutospacing="0" w:line="276" w:lineRule="auto"/>
        <w:ind w:left="0" w:firstLine="0"/>
        <w:rPr>
          <w:rFonts w:ascii="Arial" w:hAnsi="Arial"/>
          <w:iCs/>
          <w:sz w:val="20"/>
          <w:szCs w:val="20"/>
        </w:rPr>
      </w:pPr>
    </w:p>
    <w:p w14:paraId="2A82C4F5" w14:textId="77777777" w:rsidR="00AD1533"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L’agence nationale de régulation du médicament récemment mise en place est fonctionnelle</w:t>
      </w:r>
      <w:r w:rsidR="005E31BD">
        <w:rPr>
          <w:rFonts w:ascii="Arial" w:hAnsi="Arial"/>
          <w:iCs/>
          <w:sz w:val="24"/>
          <w:szCs w:val="24"/>
        </w:rPr>
        <w:t xml:space="preserve"> depuis</w:t>
      </w:r>
      <w:r w:rsidR="002C70B8">
        <w:rPr>
          <w:rFonts w:ascii="Arial" w:hAnsi="Arial"/>
          <w:iCs/>
          <w:sz w:val="24"/>
          <w:szCs w:val="24"/>
        </w:rPr>
        <w:t xml:space="preserve"> 2019</w:t>
      </w:r>
      <w:r w:rsidRPr="0048629A">
        <w:rPr>
          <w:rFonts w:ascii="Arial" w:hAnsi="Arial"/>
          <w:iCs/>
          <w:sz w:val="24"/>
          <w:szCs w:val="24"/>
        </w:rPr>
        <w:t xml:space="preserve"> Au niveau du pays il n’y a pas d’enregistrement des vaccins. Tous les vaccins homologués par l’OMS sont utilisés sans enregistrement préalable. Le VPOm2 n’a jamais été utilisé dans le pays et le </w:t>
      </w:r>
      <w:proofErr w:type="spellStart"/>
      <w:r w:rsidRPr="0048629A">
        <w:rPr>
          <w:rFonts w:ascii="Arial" w:hAnsi="Arial"/>
          <w:iCs/>
          <w:sz w:val="24"/>
          <w:szCs w:val="24"/>
        </w:rPr>
        <w:t>VPOt</w:t>
      </w:r>
      <w:proofErr w:type="spellEnd"/>
      <w:r w:rsidRPr="0048629A">
        <w:rPr>
          <w:rFonts w:ascii="Arial" w:hAnsi="Arial"/>
          <w:iCs/>
          <w:sz w:val="24"/>
          <w:szCs w:val="24"/>
        </w:rPr>
        <w:t xml:space="preserve"> a été retiré depuis avril 2016.</w:t>
      </w:r>
    </w:p>
    <w:p w14:paraId="37DA766F" w14:textId="2A481D38" w:rsidR="001471B7" w:rsidRPr="0048629A" w:rsidRDefault="00AD1533" w:rsidP="0048629A">
      <w:pPr>
        <w:spacing w:before="0" w:beforeAutospacing="0" w:afterAutospacing="0" w:line="276" w:lineRule="auto"/>
        <w:ind w:left="0" w:firstLine="0"/>
        <w:rPr>
          <w:rFonts w:ascii="Arial" w:hAnsi="Arial"/>
          <w:i/>
          <w:iCs/>
          <w:sz w:val="20"/>
          <w:szCs w:val="20"/>
        </w:rPr>
      </w:pPr>
      <w:r>
        <w:rPr>
          <w:rFonts w:ascii="Arial" w:hAnsi="Arial"/>
          <w:iCs/>
          <w:sz w:val="24"/>
          <w:szCs w:val="24"/>
        </w:rPr>
        <w:t>Dans le cadre de la réponse à l’épidémie de PVDV</w:t>
      </w:r>
      <w:r w:rsidR="00547342">
        <w:rPr>
          <w:rFonts w:ascii="Arial" w:hAnsi="Arial"/>
          <w:iCs/>
          <w:sz w:val="24"/>
          <w:szCs w:val="24"/>
        </w:rPr>
        <w:t xml:space="preserve"> en 2022</w:t>
      </w:r>
      <w:r>
        <w:rPr>
          <w:rFonts w:ascii="Arial" w:hAnsi="Arial"/>
          <w:iCs/>
          <w:sz w:val="24"/>
          <w:szCs w:val="24"/>
        </w:rPr>
        <w:t>, le pays a choisi d’utiliser le nVPO2 conformément aux recommandations des SOPs</w:t>
      </w:r>
      <w:r w:rsidR="00547342">
        <w:rPr>
          <w:rFonts w:ascii="Arial" w:hAnsi="Arial"/>
          <w:iCs/>
          <w:sz w:val="24"/>
          <w:szCs w:val="24"/>
        </w:rPr>
        <w:t>.</w:t>
      </w:r>
    </w:p>
    <w:p w14:paraId="37DA7670"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81" w:name="_Toc3053991"/>
      <w:r w:rsidRPr="0048629A">
        <w:rPr>
          <w:rFonts w:ascii="Arial" w:hAnsi="Arial" w:cs="Arial"/>
          <w:bCs w:val="0"/>
          <w:color w:val="auto"/>
          <w:sz w:val="24"/>
          <w:szCs w:val="24"/>
        </w:rPr>
        <w:t>Approvisionnement des vaccins et logistique</w:t>
      </w:r>
      <w:bookmarkEnd w:id="81"/>
    </w:p>
    <w:p w14:paraId="37DA7671"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[Indiquer la source d’approvisionnement, les procédures,  etc. pour les vaccins, la chaine de froid et autres besoins logistiques. Indiquer la chronologie et le point focal  qui coordonnera cette activité, avec les coordonnées.]</w:t>
      </w:r>
    </w:p>
    <w:p w14:paraId="37DA7672" w14:textId="77777777" w:rsidR="001471B7" w:rsidRPr="0048629A" w:rsidRDefault="001471B7" w:rsidP="0048629A">
      <w:pPr>
        <w:spacing w:before="0" w:beforeAutospacing="0" w:afterAutospacing="0" w:line="276" w:lineRule="auto"/>
        <w:ind w:left="0" w:firstLine="0"/>
        <w:rPr>
          <w:rFonts w:ascii="Arial" w:hAnsi="Arial"/>
          <w:i/>
          <w:iCs/>
          <w:sz w:val="20"/>
          <w:szCs w:val="20"/>
        </w:rPr>
      </w:pPr>
    </w:p>
    <w:p w14:paraId="37DA7673" w14:textId="0F73A754"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d’épidémie</w:t>
      </w:r>
      <w:r w:rsidR="00AD1533">
        <w:rPr>
          <w:rFonts w:ascii="Arial" w:hAnsi="Arial"/>
          <w:iCs/>
          <w:sz w:val="24"/>
          <w:szCs w:val="24"/>
        </w:rPr>
        <w:t>,</w:t>
      </w:r>
      <w:r w:rsidRPr="0048629A">
        <w:rPr>
          <w:rFonts w:ascii="Arial" w:hAnsi="Arial"/>
          <w:iCs/>
          <w:sz w:val="24"/>
          <w:szCs w:val="24"/>
        </w:rPr>
        <w:t xml:space="preserve"> une évaluation de risque est faite, et les besoins en vaccins et matériel d’injection sont estimés selon la population cible.</w:t>
      </w:r>
    </w:p>
    <w:p w14:paraId="37DA7674" w14:textId="64C5B8F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plan d’estimation des besoins est envoyé à l’UNICEF selon une procédure d’urgence</w:t>
      </w:r>
      <w:r w:rsidR="00AD1533">
        <w:rPr>
          <w:rFonts w:ascii="Arial" w:hAnsi="Arial"/>
          <w:iCs/>
          <w:sz w:val="24"/>
          <w:szCs w:val="24"/>
        </w:rPr>
        <w:t> :</w:t>
      </w:r>
    </w:p>
    <w:p w14:paraId="37DA7675" w14:textId="62E7064C"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Inventaire de la </w:t>
      </w:r>
      <w:proofErr w:type="spellStart"/>
      <w:r w:rsidRPr="0048629A">
        <w:rPr>
          <w:rFonts w:ascii="Arial" w:hAnsi="Arial"/>
          <w:iCs/>
          <w:sz w:val="24"/>
          <w:szCs w:val="24"/>
        </w:rPr>
        <w:t>CdF</w:t>
      </w:r>
      <w:proofErr w:type="spellEnd"/>
      <w:r w:rsidRPr="0048629A">
        <w:rPr>
          <w:rFonts w:ascii="Arial" w:hAnsi="Arial"/>
          <w:iCs/>
          <w:sz w:val="24"/>
          <w:szCs w:val="24"/>
        </w:rPr>
        <w:t>, besoin en ressources humaines, moyens roulant, carburant.</w:t>
      </w:r>
    </w:p>
    <w:p w14:paraId="37DA7676" w14:textId="77777777" w:rsidR="001471B7" w:rsidRPr="0048629A" w:rsidRDefault="001471B7" w:rsidP="0048629A">
      <w:pPr>
        <w:spacing w:before="0" w:beforeAutospacing="0" w:afterAutospacing="0" w:line="276" w:lineRule="auto"/>
        <w:ind w:left="0" w:firstLine="0"/>
        <w:rPr>
          <w:rFonts w:ascii="Arial" w:hAnsi="Arial"/>
          <w:iCs/>
          <w:sz w:val="24"/>
          <w:szCs w:val="24"/>
        </w:rPr>
      </w:pPr>
    </w:p>
    <w:p w14:paraId="37DA7677" w14:textId="53E98812" w:rsidR="001471B7" w:rsidRPr="00886FB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D</w:t>
      </w:r>
      <w:r w:rsidRPr="0048629A">
        <w:rPr>
          <w:rFonts w:ascii="Arial" w:hAnsi="Arial"/>
          <w:sz w:val="24"/>
          <w:szCs w:val="24"/>
        </w:rPr>
        <w:t>è</w:t>
      </w:r>
      <w:r w:rsidRPr="0048629A">
        <w:rPr>
          <w:rFonts w:ascii="Arial" w:hAnsi="Arial"/>
          <w:iCs/>
          <w:sz w:val="24"/>
          <w:szCs w:val="24"/>
        </w:rPr>
        <w:t>s que la commande arrive au pays</w:t>
      </w:r>
      <w:r w:rsidR="00AD1533">
        <w:rPr>
          <w:rFonts w:ascii="Arial" w:hAnsi="Arial"/>
          <w:iCs/>
          <w:sz w:val="24"/>
          <w:szCs w:val="24"/>
        </w:rPr>
        <w:t>,</w:t>
      </w:r>
      <w:r w:rsidRPr="0048629A">
        <w:rPr>
          <w:rFonts w:ascii="Arial" w:hAnsi="Arial"/>
          <w:iCs/>
          <w:sz w:val="24"/>
          <w:szCs w:val="24"/>
        </w:rPr>
        <w:t xml:space="preserve"> les vaccins sont stockés au dépôt central dans un premier temps avant d’être distribué</w:t>
      </w:r>
      <w:r w:rsidR="00B90C68">
        <w:rPr>
          <w:rFonts w:ascii="Arial" w:hAnsi="Arial"/>
          <w:iCs/>
          <w:sz w:val="24"/>
          <w:szCs w:val="24"/>
        </w:rPr>
        <w:t>s</w:t>
      </w:r>
      <w:r w:rsidRPr="0048629A">
        <w:rPr>
          <w:rFonts w:ascii="Arial" w:hAnsi="Arial"/>
          <w:iCs/>
          <w:sz w:val="24"/>
          <w:szCs w:val="24"/>
        </w:rPr>
        <w:t xml:space="preserve"> sur le terrain tout en r</w:t>
      </w:r>
      <w:r w:rsidR="00886FBA">
        <w:rPr>
          <w:rFonts w:ascii="Arial" w:hAnsi="Arial"/>
          <w:iCs/>
          <w:sz w:val="24"/>
          <w:szCs w:val="24"/>
        </w:rPr>
        <w:t>espectant la cha</w:t>
      </w:r>
      <w:r w:rsidR="00B90C68">
        <w:rPr>
          <w:rFonts w:ascii="Arial" w:hAnsi="Arial"/>
          <w:iCs/>
          <w:sz w:val="24"/>
          <w:szCs w:val="24"/>
        </w:rPr>
        <w:t>î</w:t>
      </w:r>
      <w:r w:rsidR="00886FBA">
        <w:rPr>
          <w:rFonts w:ascii="Arial" w:hAnsi="Arial"/>
          <w:iCs/>
          <w:sz w:val="24"/>
          <w:szCs w:val="24"/>
        </w:rPr>
        <w:t xml:space="preserve">ne  de froid. </w:t>
      </w:r>
    </w:p>
    <w:p w14:paraId="37DA7678"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82" w:name="_Toc3053992"/>
      <w:r w:rsidRPr="0048629A">
        <w:rPr>
          <w:rFonts w:ascii="Arial" w:hAnsi="Arial" w:cs="Arial"/>
          <w:bCs w:val="0"/>
          <w:color w:val="auto"/>
          <w:sz w:val="24"/>
          <w:szCs w:val="24"/>
        </w:rPr>
        <w:lastRenderedPageBreak/>
        <w:t>Financement et ressources</w:t>
      </w:r>
      <w:bookmarkEnd w:id="82"/>
      <w:r w:rsidRPr="0048629A">
        <w:rPr>
          <w:rFonts w:ascii="Arial" w:hAnsi="Arial" w:cs="Arial"/>
          <w:bCs w:val="0"/>
          <w:color w:val="auto"/>
          <w:sz w:val="24"/>
          <w:szCs w:val="24"/>
        </w:rPr>
        <w:t xml:space="preserve"> </w:t>
      </w:r>
    </w:p>
    <w:p w14:paraId="37DA7679" w14:textId="77777777" w:rsidR="001471B7" w:rsidRPr="0048629A" w:rsidRDefault="001471B7" w:rsidP="0048629A">
      <w:pPr>
        <w:pStyle w:val="Paragraphedeliste"/>
        <w:spacing w:before="0" w:beforeAutospacing="0" w:afterAutospacing="0" w:line="276" w:lineRule="auto"/>
        <w:ind w:left="0" w:firstLine="0"/>
        <w:rPr>
          <w:rFonts w:ascii="Arial" w:hAnsi="Arial"/>
          <w:i/>
          <w:iCs/>
          <w:color w:val="222222"/>
          <w:sz w:val="20"/>
          <w:szCs w:val="20"/>
        </w:rPr>
      </w:pPr>
      <w:r w:rsidRPr="0048629A">
        <w:rPr>
          <w:rFonts w:ascii="Arial" w:hAnsi="Arial"/>
          <w:i/>
          <w:iCs/>
          <w:sz w:val="20"/>
          <w:szCs w:val="20"/>
        </w:rPr>
        <w:t>[Indiquer clairement le montant total des fonds alloués pour l’opération de la  réponse à la flambée, y compris les sources de financement, la proportion de financement du gouvernement et des partenaires, situation / source</w:t>
      </w:r>
      <w:r w:rsidRPr="0048629A">
        <w:rPr>
          <w:rFonts w:ascii="Arial" w:hAnsi="Arial"/>
          <w:i/>
          <w:iCs/>
          <w:color w:val="222222"/>
          <w:sz w:val="20"/>
          <w:szCs w:val="20"/>
        </w:rPr>
        <w:t xml:space="preserve"> </w:t>
      </w:r>
      <w:r w:rsidRPr="0048629A">
        <w:rPr>
          <w:rStyle w:val="hps"/>
          <w:rFonts w:ascii="Arial" w:hAnsi="Arial"/>
          <w:i/>
          <w:iCs/>
          <w:color w:val="222222"/>
        </w:rPr>
        <w:t>des fonds</w:t>
      </w:r>
      <w:r w:rsidRPr="0048629A">
        <w:rPr>
          <w:rFonts w:ascii="Arial" w:hAnsi="Arial"/>
          <w:i/>
          <w:iCs/>
          <w:color w:val="222222"/>
          <w:sz w:val="20"/>
          <w:szCs w:val="20"/>
        </w:rPr>
        <w:t xml:space="preserve"> </w:t>
      </w:r>
      <w:r w:rsidRPr="0048629A">
        <w:rPr>
          <w:rStyle w:val="hps"/>
          <w:rFonts w:ascii="Arial" w:hAnsi="Arial"/>
          <w:i/>
          <w:iCs/>
          <w:color w:val="222222"/>
        </w:rPr>
        <w:t>dans le système de</w:t>
      </w:r>
      <w:r w:rsidRPr="0048629A">
        <w:rPr>
          <w:rFonts w:ascii="Arial" w:hAnsi="Arial"/>
          <w:i/>
          <w:iCs/>
          <w:color w:val="222222"/>
          <w:sz w:val="20"/>
          <w:szCs w:val="20"/>
        </w:rPr>
        <w:t xml:space="preserve"> </w:t>
      </w:r>
      <w:r w:rsidRPr="0048629A">
        <w:rPr>
          <w:rStyle w:val="hps"/>
          <w:rFonts w:ascii="Arial" w:hAnsi="Arial"/>
          <w:i/>
          <w:iCs/>
          <w:color w:val="222222"/>
        </w:rPr>
        <w:t>gouvernement et</w:t>
      </w:r>
      <w:r w:rsidRPr="0048629A">
        <w:rPr>
          <w:rFonts w:ascii="Arial" w:hAnsi="Arial"/>
          <w:i/>
          <w:iCs/>
          <w:color w:val="222222"/>
          <w:sz w:val="20"/>
          <w:szCs w:val="20"/>
        </w:rPr>
        <w:t xml:space="preserve"> l’agent </w:t>
      </w:r>
      <w:r w:rsidRPr="0048629A">
        <w:rPr>
          <w:rStyle w:val="hps"/>
          <w:rFonts w:ascii="Arial" w:hAnsi="Arial"/>
          <w:i/>
          <w:iCs/>
          <w:color w:val="222222"/>
        </w:rPr>
        <w:t>responsable</w:t>
      </w:r>
      <w:r w:rsidRPr="0048629A">
        <w:rPr>
          <w:rFonts w:ascii="Arial" w:hAnsi="Arial"/>
          <w:i/>
          <w:iCs/>
          <w:color w:val="222222"/>
          <w:sz w:val="20"/>
          <w:szCs w:val="20"/>
        </w:rPr>
        <w:t xml:space="preserve">, inclure aussi le budget annuel </w:t>
      </w:r>
      <w:r w:rsidRPr="0048629A">
        <w:rPr>
          <w:rStyle w:val="hps"/>
          <w:rFonts w:ascii="Arial" w:hAnsi="Arial"/>
          <w:i/>
          <w:iCs/>
          <w:color w:val="222222"/>
        </w:rPr>
        <w:t>pour le PEV national/programme</w:t>
      </w:r>
      <w:r w:rsidRPr="0048629A">
        <w:rPr>
          <w:rFonts w:ascii="Arial" w:hAnsi="Arial"/>
          <w:i/>
          <w:iCs/>
          <w:color w:val="222222"/>
          <w:sz w:val="20"/>
          <w:szCs w:val="20"/>
        </w:rPr>
        <w:t xml:space="preserve"> </w:t>
      </w:r>
      <w:r w:rsidRPr="0048629A">
        <w:rPr>
          <w:rStyle w:val="hps"/>
          <w:rFonts w:ascii="Arial" w:hAnsi="Arial"/>
          <w:i/>
          <w:iCs/>
          <w:color w:val="222222"/>
        </w:rPr>
        <w:t>de contrôle</w:t>
      </w:r>
      <w:r w:rsidRPr="0048629A">
        <w:rPr>
          <w:rFonts w:ascii="Arial" w:hAnsi="Arial"/>
          <w:i/>
          <w:iCs/>
          <w:color w:val="222222"/>
          <w:sz w:val="20"/>
          <w:szCs w:val="20"/>
        </w:rPr>
        <w:t xml:space="preserve"> des </w:t>
      </w:r>
      <w:r w:rsidRPr="0048629A">
        <w:rPr>
          <w:rStyle w:val="hps"/>
          <w:rFonts w:ascii="Arial" w:hAnsi="Arial"/>
          <w:i/>
          <w:iCs/>
          <w:color w:val="222222"/>
        </w:rPr>
        <w:t>maladies</w:t>
      </w:r>
      <w:r w:rsidRPr="0048629A">
        <w:rPr>
          <w:rFonts w:ascii="Arial" w:hAnsi="Arial"/>
          <w:i/>
          <w:iCs/>
          <w:color w:val="222222"/>
          <w:sz w:val="20"/>
          <w:szCs w:val="20"/>
        </w:rPr>
        <w:t>, etc. Décrire aussi le(s) m</w:t>
      </w:r>
      <w:r w:rsidRPr="0048629A">
        <w:rPr>
          <w:rStyle w:val="hps"/>
          <w:rFonts w:ascii="Arial" w:hAnsi="Arial"/>
          <w:i/>
          <w:iCs/>
          <w:color w:val="222222"/>
        </w:rPr>
        <w:t>écanisme(s)</w:t>
      </w:r>
      <w:r w:rsidRPr="0048629A">
        <w:rPr>
          <w:rFonts w:ascii="Arial" w:hAnsi="Arial"/>
          <w:i/>
          <w:iCs/>
          <w:color w:val="222222"/>
          <w:sz w:val="20"/>
          <w:szCs w:val="20"/>
        </w:rPr>
        <w:t xml:space="preserve"> pour</w:t>
      </w:r>
      <w:r w:rsidRPr="0048629A">
        <w:rPr>
          <w:rStyle w:val="hps"/>
          <w:rFonts w:ascii="Arial" w:hAnsi="Arial"/>
          <w:i/>
          <w:iCs/>
          <w:color w:val="222222"/>
        </w:rPr>
        <w:t xml:space="preserve"> libérer</w:t>
      </w:r>
      <w:r w:rsidRPr="0048629A">
        <w:rPr>
          <w:rFonts w:ascii="Arial" w:hAnsi="Arial"/>
          <w:i/>
          <w:iCs/>
          <w:color w:val="222222"/>
          <w:sz w:val="20"/>
          <w:szCs w:val="20"/>
        </w:rPr>
        <w:t xml:space="preserve"> </w:t>
      </w:r>
      <w:r w:rsidRPr="0048629A">
        <w:rPr>
          <w:rStyle w:val="hps"/>
          <w:rFonts w:ascii="Arial" w:hAnsi="Arial"/>
          <w:i/>
          <w:iCs/>
          <w:color w:val="222222"/>
        </w:rPr>
        <w:t>les fonds</w:t>
      </w:r>
      <w:r w:rsidRPr="0048629A">
        <w:rPr>
          <w:rFonts w:ascii="Arial" w:hAnsi="Arial"/>
          <w:i/>
          <w:iCs/>
          <w:color w:val="222222"/>
          <w:sz w:val="20"/>
          <w:szCs w:val="20"/>
        </w:rPr>
        <w:t xml:space="preserve"> </w:t>
      </w:r>
      <w:r w:rsidRPr="0048629A">
        <w:rPr>
          <w:rStyle w:val="hps"/>
          <w:rFonts w:ascii="Arial" w:hAnsi="Arial"/>
          <w:i/>
          <w:iCs/>
          <w:color w:val="222222"/>
        </w:rPr>
        <w:t>lors de</w:t>
      </w:r>
      <w:r w:rsidRPr="0048629A">
        <w:rPr>
          <w:rFonts w:ascii="Arial" w:hAnsi="Arial"/>
          <w:i/>
          <w:iCs/>
          <w:color w:val="222222"/>
          <w:sz w:val="20"/>
          <w:szCs w:val="20"/>
        </w:rPr>
        <w:t xml:space="preserve"> </w:t>
      </w:r>
      <w:r w:rsidRPr="0048629A">
        <w:rPr>
          <w:rStyle w:val="hps"/>
          <w:rFonts w:ascii="Arial" w:hAnsi="Arial"/>
          <w:i/>
          <w:iCs/>
          <w:color w:val="222222"/>
        </w:rPr>
        <w:t>situation d'épidémie</w:t>
      </w:r>
      <w:r w:rsidRPr="0048629A">
        <w:rPr>
          <w:rFonts w:ascii="Arial" w:hAnsi="Arial"/>
          <w:i/>
          <w:iCs/>
          <w:color w:val="222222"/>
          <w:sz w:val="20"/>
          <w:szCs w:val="20"/>
        </w:rPr>
        <w:t xml:space="preserve">, et les </w:t>
      </w:r>
      <w:r w:rsidRPr="0048629A">
        <w:rPr>
          <w:rStyle w:val="hps"/>
          <w:rFonts w:ascii="Arial" w:hAnsi="Arial"/>
          <w:i/>
          <w:iCs/>
          <w:color w:val="222222"/>
        </w:rPr>
        <w:t>sources possibles de financement</w:t>
      </w:r>
      <w:r w:rsidRPr="0048629A">
        <w:rPr>
          <w:rFonts w:ascii="Arial" w:hAnsi="Arial"/>
          <w:i/>
          <w:iCs/>
          <w:color w:val="222222"/>
          <w:sz w:val="20"/>
          <w:szCs w:val="20"/>
        </w:rPr>
        <w:t xml:space="preserve"> </w:t>
      </w:r>
      <w:r w:rsidRPr="0048629A">
        <w:rPr>
          <w:rStyle w:val="hps"/>
          <w:rFonts w:ascii="Arial" w:hAnsi="Arial"/>
          <w:i/>
          <w:iCs/>
          <w:color w:val="222222"/>
        </w:rPr>
        <w:t>et de ressources supplémentaires</w:t>
      </w:r>
      <w:r w:rsidRPr="0048629A">
        <w:rPr>
          <w:rFonts w:ascii="Arial" w:hAnsi="Arial"/>
          <w:i/>
          <w:iCs/>
          <w:color w:val="222222"/>
          <w:sz w:val="20"/>
          <w:szCs w:val="20"/>
        </w:rPr>
        <w:t xml:space="preserve"> </w:t>
      </w:r>
      <w:r w:rsidRPr="0048629A">
        <w:rPr>
          <w:rStyle w:val="hps"/>
          <w:rFonts w:ascii="Arial" w:hAnsi="Arial"/>
          <w:i/>
          <w:iCs/>
          <w:color w:val="222222"/>
        </w:rPr>
        <w:t>si les fonds</w:t>
      </w:r>
      <w:r w:rsidRPr="0048629A">
        <w:rPr>
          <w:rFonts w:ascii="Arial" w:hAnsi="Arial"/>
          <w:i/>
          <w:iCs/>
          <w:color w:val="222222"/>
          <w:sz w:val="20"/>
          <w:szCs w:val="20"/>
        </w:rPr>
        <w:t xml:space="preserve"> </w:t>
      </w:r>
      <w:r w:rsidRPr="0048629A">
        <w:rPr>
          <w:rStyle w:val="hps"/>
          <w:rFonts w:ascii="Arial" w:hAnsi="Arial"/>
          <w:i/>
          <w:iCs/>
          <w:color w:val="222222"/>
        </w:rPr>
        <w:t>alloués</w:t>
      </w:r>
      <w:r w:rsidRPr="0048629A">
        <w:rPr>
          <w:rFonts w:ascii="Arial" w:hAnsi="Arial"/>
          <w:i/>
          <w:iCs/>
          <w:color w:val="222222"/>
          <w:sz w:val="20"/>
          <w:szCs w:val="20"/>
        </w:rPr>
        <w:t xml:space="preserve"> </w:t>
      </w:r>
      <w:r w:rsidRPr="0048629A">
        <w:rPr>
          <w:rStyle w:val="hps"/>
          <w:rFonts w:ascii="Arial" w:hAnsi="Arial"/>
          <w:i/>
          <w:iCs/>
          <w:color w:val="222222"/>
        </w:rPr>
        <w:t>sont</w:t>
      </w:r>
      <w:r w:rsidRPr="0048629A">
        <w:rPr>
          <w:rFonts w:ascii="Arial" w:hAnsi="Arial"/>
          <w:i/>
          <w:iCs/>
          <w:color w:val="222222"/>
          <w:sz w:val="20"/>
          <w:szCs w:val="20"/>
        </w:rPr>
        <w:t xml:space="preserve"> </w:t>
      </w:r>
      <w:r w:rsidRPr="0048629A">
        <w:rPr>
          <w:rStyle w:val="hps"/>
          <w:rFonts w:ascii="Arial" w:hAnsi="Arial"/>
          <w:i/>
          <w:iCs/>
          <w:color w:val="222222"/>
        </w:rPr>
        <w:t>jugés</w:t>
      </w:r>
      <w:r w:rsidRPr="0048629A">
        <w:rPr>
          <w:rFonts w:ascii="Arial" w:hAnsi="Arial"/>
          <w:i/>
          <w:iCs/>
          <w:color w:val="222222"/>
          <w:sz w:val="20"/>
          <w:szCs w:val="20"/>
        </w:rPr>
        <w:t xml:space="preserve"> in</w:t>
      </w:r>
      <w:r w:rsidRPr="0048629A">
        <w:rPr>
          <w:rStyle w:val="hps"/>
          <w:rFonts w:ascii="Arial" w:hAnsi="Arial"/>
          <w:i/>
          <w:iCs/>
          <w:color w:val="222222"/>
        </w:rPr>
        <w:t>adéquats</w:t>
      </w:r>
      <w:r w:rsidRPr="0048629A">
        <w:rPr>
          <w:rFonts w:ascii="Arial" w:hAnsi="Arial"/>
          <w:i/>
          <w:iCs/>
          <w:color w:val="222222"/>
          <w:sz w:val="20"/>
          <w:szCs w:val="20"/>
        </w:rPr>
        <w:t>, etc.]</w:t>
      </w:r>
    </w:p>
    <w:p w14:paraId="37DA767A" w14:textId="77777777" w:rsidR="001471B7" w:rsidRPr="0048629A" w:rsidRDefault="001471B7" w:rsidP="0048629A">
      <w:pPr>
        <w:pStyle w:val="Paragraphedeliste"/>
        <w:spacing w:before="0" w:beforeAutospacing="0" w:afterAutospacing="0" w:line="276" w:lineRule="auto"/>
        <w:ind w:left="0" w:firstLine="0"/>
        <w:rPr>
          <w:rFonts w:ascii="Arial" w:hAnsi="Arial"/>
          <w:i/>
          <w:iCs/>
          <w:color w:val="222222"/>
          <w:sz w:val="20"/>
          <w:szCs w:val="20"/>
        </w:rPr>
      </w:pPr>
    </w:p>
    <w:p w14:paraId="37DA767B" w14:textId="281429C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Pour faire face à cette riposte contre cette épidémie de polio, un montant de  </w:t>
      </w:r>
      <w:r w:rsidRPr="00700469">
        <w:rPr>
          <w:rFonts w:ascii="Arial" w:hAnsi="Arial"/>
          <w:iCs/>
          <w:color w:val="FF0000"/>
          <w:sz w:val="24"/>
          <w:szCs w:val="24"/>
        </w:rPr>
        <w:t xml:space="preserve">$ </w:t>
      </w:r>
      <w:r w:rsidR="005A7910">
        <w:rPr>
          <w:rFonts w:ascii="Arial" w:eastAsia="Times New Roman" w:hAnsi="Arial"/>
          <w:b/>
          <w:bCs/>
          <w:color w:val="FF0000"/>
          <w:sz w:val="20"/>
          <w:szCs w:val="20"/>
          <w:lang w:eastAsia="fr-FR"/>
        </w:rPr>
        <w:t>501437</w:t>
      </w:r>
      <w:r w:rsidRPr="00700469">
        <w:rPr>
          <w:rFonts w:ascii="Arial" w:eastAsia="Times New Roman" w:hAnsi="Arial"/>
          <w:b/>
          <w:bCs/>
          <w:color w:val="FF0000"/>
          <w:sz w:val="20"/>
          <w:szCs w:val="20"/>
          <w:lang w:eastAsia="fr-FR"/>
        </w:rPr>
        <w:t xml:space="preserve"> </w:t>
      </w:r>
      <w:r w:rsidRPr="0048629A">
        <w:rPr>
          <w:rFonts w:ascii="Arial" w:hAnsi="Arial"/>
          <w:iCs/>
          <w:sz w:val="24"/>
          <w:szCs w:val="24"/>
        </w:rPr>
        <w:t>USD sera nécessaire. Cette somme prend en compte la mise en œuvre totale des activités opérationnelle</w:t>
      </w:r>
      <w:r w:rsidR="00B90C68">
        <w:rPr>
          <w:rFonts w:ascii="Arial" w:hAnsi="Arial"/>
          <w:iCs/>
          <w:sz w:val="24"/>
          <w:szCs w:val="24"/>
        </w:rPr>
        <w:t>s</w:t>
      </w:r>
      <w:r w:rsidRPr="0048629A">
        <w:rPr>
          <w:rFonts w:ascii="Arial" w:hAnsi="Arial"/>
          <w:iCs/>
          <w:sz w:val="24"/>
          <w:szCs w:val="24"/>
        </w:rPr>
        <w:t>. Les vaccins sont pay</w:t>
      </w:r>
      <w:r w:rsidR="00B90C68">
        <w:rPr>
          <w:rFonts w:ascii="Arial" w:hAnsi="Arial"/>
          <w:iCs/>
          <w:sz w:val="24"/>
          <w:szCs w:val="24"/>
        </w:rPr>
        <w:t>é</w:t>
      </w:r>
      <w:r w:rsidRPr="0048629A">
        <w:rPr>
          <w:rFonts w:ascii="Arial" w:hAnsi="Arial"/>
          <w:iCs/>
          <w:sz w:val="24"/>
          <w:szCs w:val="24"/>
        </w:rPr>
        <w:t>s par l’Unicef. Les principales activités retenues sont les suivantes:</w:t>
      </w:r>
    </w:p>
    <w:p w14:paraId="37DA767C" w14:textId="77777777"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 xml:space="preserve">Mettre en œuvre les premières campagnes de vaccination AVS à intervalle court (séparées de 2 à 3 semaines), en prenant en considération un groupe d'âge élargi (pour le type 2 après la transition, consultez le protocole relatif au type 2). </w:t>
      </w:r>
    </w:p>
    <w:p w14:paraId="37DA767D" w14:textId="28937FE6"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Établir le suivi de la campagne d'AVS (monitorage indépendant (MI)) afin de s'assurer que les résultats seront publiés à l'échelle internationale sur le site Web  mondial de l'OMS dans les 14 jours suivant</w:t>
      </w:r>
      <w:r w:rsidR="00B90C68">
        <w:rPr>
          <w:rFonts w:ascii="Arial" w:hAnsi="Arial"/>
          <w:sz w:val="24"/>
          <w:szCs w:val="24"/>
        </w:rPr>
        <w:t>s</w:t>
      </w:r>
      <w:r w:rsidRPr="0048629A">
        <w:rPr>
          <w:rFonts w:ascii="Arial" w:hAnsi="Arial"/>
          <w:sz w:val="24"/>
          <w:szCs w:val="24"/>
        </w:rPr>
        <w:t xml:space="preserve"> la fin de chaque campagne. </w:t>
      </w:r>
    </w:p>
    <w:p w14:paraId="37DA767E" w14:textId="77777777"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 xml:space="preserve">Pour la riposte avec VPOm2, garantir une gestion complète des doses déployées, y compris l'enregistrement, la récupération et mise au rebut des stocks restants à la fin de la riposte. </w:t>
      </w:r>
    </w:p>
    <w:p w14:paraId="37DA767F" w14:textId="77777777"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 xml:space="preserve">Travailler en liaison avec les gestionnaires de données dans le pays concerné afin d'identifier et de résoudre les problèmes de format et d'exhaustivité des données, le cas échéant. </w:t>
      </w:r>
    </w:p>
    <w:p w14:paraId="37DA7680" w14:textId="759FA956"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 xml:space="preserve">Maintenir </w:t>
      </w:r>
      <w:r w:rsidR="00AB0443">
        <w:rPr>
          <w:rFonts w:ascii="Arial" w:hAnsi="Arial"/>
          <w:sz w:val="24"/>
          <w:szCs w:val="24"/>
        </w:rPr>
        <w:t xml:space="preserve"> et motiver les professionnels de santé dans les </w:t>
      </w:r>
      <w:r w:rsidRPr="0048629A">
        <w:rPr>
          <w:rFonts w:ascii="Arial" w:hAnsi="Arial"/>
          <w:sz w:val="24"/>
          <w:szCs w:val="24"/>
        </w:rPr>
        <w:t xml:space="preserve"> activités de surveillance; </w:t>
      </w:r>
      <w:r w:rsidR="00A12378">
        <w:rPr>
          <w:rFonts w:ascii="Arial" w:hAnsi="Arial"/>
          <w:sz w:val="24"/>
          <w:szCs w:val="24"/>
        </w:rPr>
        <w:t xml:space="preserve">relancer les activités de </w:t>
      </w:r>
      <w:r w:rsidRPr="0048629A">
        <w:rPr>
          <w:rFonts w:ascii="Arial" w:hAnsi="Arial"/>
          <w:sz w:val="24"/>
          <w:szCs w:val="24"/>
        </w:rPr>
        <w:t xml:space="preserve">la surveillance environnementale. </w:t>
      </w:r>
    </w:p>
    <w:p w14:paraId="37DA7681" w14:textId="77777777"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 xml:space="preserve">Mener des évaluations externes de l'épidémie (OBRA) à des intervalles de trois mois après 6 à 12 mois du premier cas. </w:t>
      </w:r>
    </w:p>
    <w:p w14:paraId="37DA7682" w14:textId="77777777" w:rsidR="001471B7" w:rsidRPr="0048629A" w:rsidRDefault="001471B7" w:rsidP="0048629A">
      <w:pPr>
        <w:pStyle w:val="Paragraphedeliste"/>
        <w:numPr>
          <w:ilvl w:val="0"/>
          <w:numId w:val="14"/>
        </w:numPr>
        <w:spacing w:before="0" w:beforeAutospacing="0" w:after="160" w:afterAutospacing="0" w:line="276" w:lineRule="auto"/>
        <w:contextualSpacing/>
        <w:rPr>
          <w:rFonts w:ascii="Arial" w:hAnsi="Arial"/>
          <w:sz w:val="24"/>
          <w:szCs w:val="24"/>
        </w:rPr>
      </w:pPr>
      <w:r w:rsidRPr="0048629A">
        <w:rPr>
          <w:rFonts w:ascii="Arial" w:hAnsi="Arial"/>
          <w:sz w:val="24"/>
          <w:szCs w:val="24"/>
        </w:rPr>
        <w:t>Après 6 mois ou 12 mois du cas le plus récent, mener une évaluation de la fin d'épidémie axée sur les activités de surveillance et d'éradication pour conseiller l'EOMG et le Comité d'experts du RSI sur la fin d'épidémie.</w:t>
      </w:r>
    </w:p>
    <w:p w14:paraId="37DA7683" w14:textId="77777777" w:rsidR="001471B7" w:rsidRPr="0048629A" w:rsidRDefault="001471B7" w:rsidP="0048629A">
      <w:pPr>
        <w:spacing w:before="0" w:beforeAutospacing="0" w:after="160" w:afterAutospacing="0" w:line="276" w:lineRule="auto"/>
        <w:ind w:left="0" w:firstLine="0"/>
        <w:contextualSpacing/>
        <w:rPr>
          <w:rFonts w:ascii="Arial" w:hAnsi="Arial"/>
          <w:sz w:val="24"/>
          <w:szCs w:val="24"/>
        </w:rPr>
      </w:pPr>
      <w:r w:rsidRPr="0048629A">
        <w:rPr>
          <w:rFonts w:ascii="Arial" w:hAnsi="Arial"/>
          <w:sz w:val="24"/>
          <w:szCs w:val="24"/>
        </w:rPr>
        <w:t>Ce plan de riposte sera financé principalement par le Gouvernement, l’OMS, l’UNICEF, le Rotary Club, CDC et les autres partenaires.</w:t>
      </w:r>
    </w:p>
    <w:p w14:paraId="37DA7684" w14:textId="77777777" w:rsidR="001471B7" w:rsidRPr="0048629A" w:rsidRDefault="001471B7" w:rsidP="0048629A">
      <w:pPr>
        <w:spacing w:before="0" w:beforeAutospacing="0" w:after="160" w:afterAutospacing="0" w:line="276" w:lineRule="auto"/>
        <w:ind w:left="0" w:firstLine="0"/>
        <w:contextualSpacing/>
        <w:rPr>
          <w:rFonts w:ascii="Arial" w:hAnsi="Arial"/>
          <w:sz w:val="24"/>
          <w:szCs w:val="24"/>
        </w:rPr>
      </w:pPr>
      <w:r w:rsidRPr="0048629A">
        <w:rPr>
          <w:rFonts w:ascii="Arial" w:hAnsi="Arial"/>
          <w:sz w:val="24"/>
          <w:szCs w:val="24"/>
        </w:rPr>
        <w:t xml:space="preserve">Ces fonds de la riposte seront gérés par l’incident </w:t>
      </w:r>
      <w:r w:rsidRPr="0048629A">
        <w:rPr>
          <w:rFonts w:ascii="Arial" w:hAnsi="Arial"/>
          <w:i/>
          <w:sz w:val="24"/>
          <w:szCs w:val="24"/>
        </w:rPr>
        <w:t xml:space="preserve">manager </w:t>
      </w:r>
      <w:r w:rsidRPr="0048629A">
        <w:rPr>
          <w:rFonts w:ascii="Arial" w:hAnsi="Arial"/>
          <w:sz w:val="24"/>
          <w:szCs w:val="24"/>
        </w:rPr>
        <w:t>selon les procédures administratives en vigueur.</w:t>
      </w:r>
    </w:p>
    <w:p w14:paraId="37DA7685" w14:textId="77777777" w:rsidR="001471B7" w:rsidRPr="0048629A" w:rsidRDefault="001471B7" w:rsidP="0048629A">
      <w:pPr>
        <w:pStyle w:val="Titre1"/>
        <w:numPr>
          <w:ilvl w:val="0"/>
          <w:numId w:val="18"/>
        </w:numPr>
        <w:spacing w:line="276" w:lineRule="auto"/>
        <w:rPr>
          <w:rFonts w:ascii="Arial" w:hAnsi="Arial" w:cs="Arial"/>
        </w:rPr>
      </w:pPr>
      <w:bookmarkStart w:id="83" w:name="_Toc3053993"/>
      <w:r w:rsidRPr="0048629A">
        <w:rPr>
          <w:rFonts w:ascii="Arial" w:hAnsi="Arial" w:cs="Arial"/>
        </w:rPr>
        <w:lastRenderedPageBreak/>
        <w:t>EVALUATION DU RISQUE</w:t>
      </w:r>
      <w:bookmarkEnd w:id="83"/>
    </w:p>
    <w:p w14:paraId="37DA7686"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84" w:name="_Toc3053994"/>
      <w:r w:rsidRPr="0048629A">
        <w:rPr>
          <w:rFonts w:ascii="Arial" w:hAnsi="Arial" w:cs="Arial"/>
          <w:bCs w:val="0"/>
          <w:color w:val="auto"/>
          <w:sz w:val="24"/>
          <w:szCs w:val="24"/>
        </w:rPr>
        <w:t>Investigation détaillée de cas</w:t>
      </w:r>
      <w:bookmarkEnd w:id="84"/>
      <w:r w:rsidRPr="0048629A">
        <w:rPr>
          <w:rFonts w:ascii="Arial" w:hAnsi="Arial" w:cs="Arial"/>
          <w:bCs w:val="0"/>
          <w:color w:val="auto"/>
          <w:sz w:val="24"/>
          <w:szCs w:val="24"/>
        </w:rPr>
        <w:t xml:space="preserve"> </w:t>
      </w:r>
    </w:p>
    <w:p w14:paraId="37DA7687" w14:textId="77777777" w:rsidR="001471B7" w:rsidRDefault="001471B7" w:rsidP="0048629A">
      <w:pPr>
        <w:spacing w:before="0" w:beforeAutospacing="0" w:afterAutospacing="0" w:line="276" w:lineRule="auto"/>
        <w:ind w:left="0" w:firstLine="0"/>
        <w:rPr>
          <w:rFonts w:ascii="Arial" w:hAnsi="Arial"/>
          <w:i/>
          <w:iCs/>
        </w:rPr>
      </w:pPr>
      <w:r w:rsidRPr="00886FBA">
        <w:rPr>
          <w:rFonts w:ascii="Arial" w:hAnsi="Arial"/>
          <w:i/>
          <w:iCs/>
        </w:rPr>
        <w:t xml:space="preserve">[Indiquer comment l’investigation épidémiologique détaillée du premier cas sera menée, en coordination avec les équipes techniques nationales et externes. Mentionner le point focal qui coordonne cette activité, avec les coordonnées. Indiquer la chronologie et position (nom] des experts potentiels du Ministère de la Santé et des agences partenaires en tant que responsable et membres de cette équipe d’investigation.] </w:t>
      </w:r>
    </w:p>
    <w:p w14:paraId="1A1420E5" w14:textId="77777777" w:rsidR="00D93E7A" w:rsidRDefault="00D93E7A" w:rsidP="0048629A">
      <w:pPr>
        <w:spacing w:before="0" w:beforeAutospacing="0" w:afterAutospacing="0" w:line="276" w:lineRule="auto"/>
        <w:ind w:left="0" w:firstLine="0"/>
        <w:rPr>
          <w:rFonts w:ascii="Arial" w:hAnsi="Arial"/>
          <w:i/>
          <w:iCs/>
        </w:rPr>
      </w:pPr>
    </w:p>
    <w:p w14:paraId="12C130DA" w14:textId="77777777" w:rsidR="00D93E7A" w:rsidRPr="00700469" w:rsidRDefault="00D93E7A" w:rsidP="0048629A">
      <w:pPr>
        <w:spacing w:before="0" w:beforeAutospacing="0" w:afterAutospacing="0" w:line="276" w:lineRule="auto"/>
        <w:ind w:left="0" w:firstLine="0"/>
        <w:rPr>
          <w:rFonts w:ascii="Arial" w:hAnsi="Arial"/>
          <w:iCs/>
        </w:rPr>
      </w:pPr>
    </w:p>
    <w:p w14:paraId="04CA95EA" w14:textId="77777777" w:rsidR="005B6ADD" w:rsidRDefault="0019637A" w:rsidP="00700469">
      <w:pPr>
        <w:tabs>
          <w:tab w:val="left" w:pos="975"/>
        </w:tabs>
        <w:spacing w:before="0" w:beforeAutospacing="0" w:afterAutospacing="0" w:line="360" w:lineRule="auto"/>
        <w:rPr>
          <w:rFonts w:ascii="Times New Roman" w:eastAsia="Times New Roman" w:hAnsi="Times New Roman" w:cs="Times New Roman"/>
          <w:sz w:val="24"/>
          <w:szCs w:val="24"/>
          <w:lang w:val="fr-FR" w:eastAsia="en-US"/>
        </w:rPr>
      </w:pPr>
      <w:r w:rsidRPr="0048629A">
        <w:rPr>
          <w:rFonts w:ascii="Arial" w:hAnsi="Arial"/>
          <w:iCs/>
          <w:sz w:val="24"/>
          <w:szCs w:val="24"/>
        </w:rPr>
        <w:t>En cas d'isolement d'un poliovirus dans une zone du pays constituant un événement ou une flambée, le Centre d’Epidémiologie et de la Santé Communautaire en collaboration avec l’OMS, l’UNICEF, le CDC réalisent</w:t>
      </w:r>
      <w:r>
        <w:rPr>
          <w:rFonts w:ascii="Arial" w:hAnsi="Arial"/>
          <w:iCs/>
          <w:sz w:val="24"/>
          <w:szCs w:val="24"/>
        </w:rPr>
        <w:t xml:space="preserve"> une investigation approfondie dans les 24 heures qui suivent la réception des résultats au niveau de l’OMS pays. Cette investigation a pour objectifs de :</w:t>
      </w:r>
      <w:bookmarkStart w:id="85" w:name="_Hlk36707692"/>
      <w:r w:rsidR="005B6ADD" w:rsidRPr="005B6ADD">
        <w:rPr>
          <w:rFonts w:ascii="Times New Roman" w:eastAsia="Times New Roman" w:hAnsi="Times New Roman" w:cs="Times New Roman"/>
          <w:sz w:val="24"/>
          <w:szCs w:val="24"/>
          <w:lang w:val="fr-FR" w:eastAsia="en-US"/>
        </w:rPr>
        <w:t xml:space="preserve"> </w:t>
      </w:r>
    </w:p>
    <w:p w14:paraId="3FF66C3B" w14:textId="541FF951" w:rsidR="00532E28" w:rsidRDefault="00532E28"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Pr>
          <w:rFonts w:ascii="Times New Roman" w:eastAsia="Times New Roman" w:hAnsi="Times New Roman" w:cs="Times New Roman"/>
          <w:sz w:val="24"/>
          <w:szCs w:val="24"/>
          <w:lang w:val="fr-FR" w:eastAsia="en-US"/>
        </w:rPr>
        <w:t>Décrire le profil épidémiologique du cas ;</w:t>
      </w:r>
    </w:p>
    <w:p w14:paraId="56735447" w14:textId="6BA2F5BD"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Estimer la zone géographique de circulation probable du virus (profilage)</w:t>
      </w:r>
    </w:p>
    <w:p w14:paraId="21750F6C" w14:textId="67E33FAE"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 xml:space="preserve">Rechercher activement les cas de PFA </w:t>
      </w:r>
    </w:p>
    <w:p w14:paraId="22DD5DBB" w14:textId="672DE38B"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 xml:space="preserve">Conduire une enquête rapide de couverture vaccinale dans </w:t>
      </w:r>
      <w:r>
        <w:rPr>
          <w:rFonts w:ascii="Times New Roman" w:eastAsia="Times New Roman" w:hAnsi="Times New Roman" w:cs="Times New Roman"/>
          <w:sz w:val="24"/>
          <w:szCs w:val="24"/>
          <w:lang w:val="fr-FR" w:eastAsia="en-US"/>
        </w:rPr>
        <w:t>l’aire de santé et la région sanitaire</w:t>
      </w:r>
      <w:r w:rsidRPr="005B6ADD">
        <w:rPr>
          <w:rFonts w:ascii="Times New Roman" w:eastAsia="Times New Roman" w:hAnsi="Times New Roman" w:cs="Times New Roman"/>
          <w:sz w:val="24"/>
          <w:szCs w:val="24"/>
          <w:lang w:val="fr-FR" w:eastAsia="en-US"/>
        </w:rPr>
        <w:t xml:space="preserve"> </w:t>
      </w:r>
    </w:p>
    <w:p w14:paraId="21618AF4" w14:textId="3360D776"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 xml:space="preserve"> Conduire une enquête socio anthropologique de toutes les communautés vivant dans la zone </w:t>
      </w:r>
      <w:r>
        <w:rPr>
          <w:rFonts w:ascii="Times New Roman" w:eastAsia="Times New Roman" w:hAnsi="Times New Roman" w:cs="Times New Roman"/>
          <w:sz w:val="24"/>
          <w:szCs w:val="24"/>
          <w:lang w:val="fr-FR" w:eastAsia="en-US"/>
        </w:rPr>
        <w:t>autour du c</w:t>
      </w:r>
      <w:r w:rsidR="00532E28">
        <w:rPr>
          <w:rFonts w:ascii="Times New Roman" w:eastAsia="Times New Roman" w:hAnsi="Times New Roman" w:cs="Times New Roman"/>
          <w:sz w:val="24"/>
          <w:szCs w:val="24"/>
          <w:lang w:val="fr-FR" w:eastAsia="en-US"/>
        </w:rPr>
        <w:t>as</w:t>
      </w:r>
    </w:p>
    <w:p w14:paraId="361C7913" w14:textId="3AA5BD4F"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 xml:space="preserve">Prélever des échantillons chez </w:t>
      </w:r>
      <w:r w:rsidR="00532E28">
        <w:rPr>
          <w:rFonts w:ascii="Times New Roman" w:eastAsia="Times New Roman" w:hAnsi="Times New Roman" w:cs="Times New Roman"/>
          <w:sz w:val="24"/>
          <w:szCs w:val="24"/>
          <w:lang w:val="fr-FR" w:eastAsia="en-US"/>
        </w:rPr>
        <w:t>les</w:t>
      </w:r>
      <w:r w:rsidRPr="005B6ADD">
        <w:rPr>
          <w:rFonts w:ascii="Times New Roman" w:eastAsia="Times New Roman" w:hAnsi="Times New Roman" w:cs="Times New Roman"/>
          <w:sz w:val="24"/>
          <w:szCs w:val="24"/>
          <w:lang w:val="fr-FR" w:eastAsia="en-US"/>
        </w:rPr>
        <w:t xml:space="preserve"> enfants sains </w:t>
      </w:r>
      <w:r w:rsidR="00532E28">
        <w:rPr>
          <w:rFonts w:ascii="Times New Roman" w:eastAsia="Times New Roman" w:hAnsi="Times New Roman" w:cs="Times New Roman"/>
          <w:sz w:val="24"/>
          <w:szCs w:val="24"/>
          <w:lang w:val="fr-FR" w:eastAsia="en-US"/>
        </w:rPr>
        <w:t xml:space="preserve">autour du cas </w:t>
      </w:r>
      <w:r w:rsidRPr="005B6ADD">
        <w:rPr>
          <w:rFonts w:ascii="Times New Roman" w:eastAsia="Times New Roman" w:hAnsi="Times New Roman" w:cs="Times New Roman"/>
          <w:sz w:val="24"/>
          <w:szCs w:val="24"/>
          <w:lang w:val="fr-FR" w:eastAsia="en-US"/>
        </w:rPr>
        <w:t>et des eaux usées.</w:t>
      </w:r>
    </w:p>
    <w:p w14:paraId="7D5D9DD9" w14:textId="7335D7CE"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 xml:space="preserve">Analyser les résultats des campagnes </w:t>
      </w:r>
      <w:r>
        <w:rPr>
          <w:rFonts w:ascii="Times New Roman" w:eastAsia="Times New Roman" w:hAnsi="Times New Roman" w:cs="Times New Roman"/>
          <w:sz w:val="24"/>
          <w:szCs w:val="24"/>
          <w:lang w:val="fr-FR" w:eastAsia="en-US"/>
        </w:rPr>
        <w:t>antérieures de</w:t>
      </w:r>
      <w:r w:rsidRPr="005B6ADD">
        <w:rPr>
          <w:rFonts w:ascii="Times New Roman" w:eastAsia="Times New Roman" w:hAnsi="Times New Roman" w:cs="Times New Roman"/>
          <w:sz w:val="24"/>
          <w:szCs w:val="24"/>
          <w:lang w:val="fr-FR" w:eastAsia="en-US"/>
        </w:rPr>
        <w:t xml:space="preserve"> polio;</w:t>
      </w:r>
    </w:p>
    <w:p w14:paraId="0B7D86C5" w14:textId="77777777"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Analyser les indicateurs de performance de la surveillance ;</w:t>
      </w:r>
    </w:p>
    <w:p w14:paraId="69A7EDA2" w14:textId="77777777" w:rsidR="005B6ADD" w:rsidRPr="005B6ADD" w:rsidRDefault="005B6ADD" w:rsidP="00700469">
      <w:pPr>
        <w:numPr>
          <w:ilvl w:val="0"/>
          <w:numId w:val="29"/>
        </w:numPr>
        <w:tabs>
          <w:tab w:val="left" w:pos="975"/>
        </w:tabs>
        <w:spacing w:before="0" w:beforeAutospacing="0" w:afterAutospacing="0" w:line="360" w:lineRule="auto"/>
        <w:jc w:val="left"/>
        <w:rPr>
          <w:rFonts w:ascii="Times New Roman" w:eastAsia="Times New Roman" w:hAnsi="Times New Roman" w:cs="Times New Roman"/>
          <w:sz w:val="24"/>
          <w:szCs w:val="24"/>
          <w:lang w:val="fr-FR" w:eastAsia="en-US"/>
        </w:rPr>
      </w:pPr>
      <w:r w:rsidRPr="005B6ADD">
        <w:rPr>
          <w:rFonts w:ascii="Times New Roman" w:eastAsia="Times New Roman" w:hAnsi="Times New Roman" w:cs="Times New Roman"/>
          <w:sz w:val="24"/>
          <w:szCs w:val="24"/>
          <w:lang w:val="fr-FR" w:eastAsia="en-US"/>
        </w:rPr>
        <w:t>Proposer des actions correctives à mettre en œuvre.</w:t>
      </w:r>
    </w:p>
    <w:bookmarkEnd w:id="85"/>
    <w:p w14:paraId="37DA7688" w14:textId="4FC43DB8" w:rsidR="001471B7" w:rsidRPr="00700469" w:rsidRDefault="001471B7" w:rsidP="0048629A">
      <w:pPr>
        <w:spacing w:before="0" w:beforeAutospacing="0" w:afterAutospacing="0" w:line="276" w:lineRule="auto"/>
        <w:ind w:left="0" w:firstLine="0"/>
        <w:rPr>
          <w:rFonts w:ascii="Arial" w:hAnsi="Arial"/>
          <w:iCs/>
          <w:sz w:val="24"/>
          <w:szCs w:val="24"/>
          <w:lang w:val="fr-FR"/>
        </w:rPr>
      </w:pPr>
    </w:p>
    <w:p w14:paraId="36809B74" w14:textId="77777777" w:rsidR="0019637A" w:rsidRPr="0048629A" w:rsidRDefault="0019637A" w:rsidP="0048629A">
      <w:pPr>
        <w:spacing w:before="0" w:beforeAutospacing="0" w:afterAutospacing="0" w:line="276" w:lineRule="auto"/>
        <w:ind w:left="0" w:firstLine="0"/>
        <w:rPr>
          <w:rFonts w:ascii="Arial" w:hAnsi="Arial"/>
          <w:i/>
          <w:iCs/>
          <w:sz w:val="20"/>
          <w:szCs w:val="20"/>
        </w:rPr>
      </w:pPr>
    </w:p>
    <w:p w14:paraId="55D827F5" w14:textId="77777777" w:rsidR="0019637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 </w:t>
      </w:r>
    </w:p>
    <w:p w14:paraId="582D15A4" w14:textId="0FCF7102" w:rsidR="0019637A" w:rsidRDefault="0019637A" w:rsidP="0048629A">
      <w:pPr>
        <w:spacing w:before="0" w:beforeAutospacing="0" w:afterAutospacing="0" w:line="276" w:lineRule="auto"/>
        <w:ind w:left="0" w:firstLine="0"/>
        <w:rPr>
          <w:ins w:id="86" w:author="TIDIANE GANAME" w:date="2022-12-11T20:16:00Z"/>
          <w:rFonts w:ascii="Arial" w:hAnsi="Arial"/>
          <w:iCs/>
          <w:sz w:val="24"/>
          <w:szCs w:val="24"/>
        </w:rPr>
      </w:pPr>
    </w:p>
    <w:p w14:paraId="242F1B5E" w14:textId="77777777" w:rsidR="00531683" w:rsidRDefault="00531683" w:rsidP="0048629A">
      <w:pPr>
        <w:spacing w:before="0" w:beforeAutospacing="0" w:afterAutospacing="0" w:line="276" w:lineRule="auto"/>
        <w:ind w:left="0" w:firstLine="0"/>
        <w:rPr>
          <w:rFonts w:ascii="Arial" w:hAnsi="Arial"/>
          <w:iCs/>
          <w:sz w:val="24"/>
          <w:szCs w:val="24"/>
        </w:rPr>
      </w:pPr>
    </w:p>
    <w:p w14:paraId="2B5DA7FF" w14:textId="092AA226" w:rsidR="001960D2" w:rsidRPr="00700469" w:rsidRDefault="001960D2" w:rsidP="00700469">
      <w:pPr>
        <w:pStyle w:val="Titre2"/>
        <w:numPr>
          <w:ilvl w:val="1"/>
          <w:numId w:val="18"/>
        </w:numPr>
        <w:spacing w:line="276" w:lineRule="auto"/>
        <w:rPr>
          <w:rFonts w:ascii="Arial" w:hAnsi="Arial"/>
          <w:iCs/>
          <w:sz w:val="24"/>
          <w:szCs w:val="24"/>
        </w:rPr>
      </w:pPr>
      <w:r w:rsidRPr="0048629A">
        <w:rPr>
          <w:rFonts w:ascii="Arial" w:hAnsi="Arial" w:cs="Arial"/>
          <w:bCs w:val="0"/>
          <w:color w:val="auto"/>
          <w:sz w:val="24"/>
          <w:szCs w:val="24"/>
        </w:rPr>
        <w:lastRenderedPageBreak/>
        <w:t>Evaluation du risque et catégorisation de la flambée</w:t>
      </w:r>
    </w:p>
    <w:p w14:paraId="340FADD5" w14:textId="77777777" w:rsidR="001960D2" w:rsidRPr="00700469" w:rsidRDefault="001960D2" w:rsidP="00700469">
      <w:pPr>
        <w:spacing w:before="0" w:beforeAutospacing="0" w:afterAutospacing="0" w:line="276" w:lineRule="auto"/>
        <w:rPr>
          <w:rFonts w:ascii="Arial" w:hAnsi="Arial"/>
          <w:i/>
          <w:iCs/>
        </w:rPr>
      </w:pPr>
      <w:r w:rsidRPr="00700469">
        <w:rPr>
          <w:rFonts w:ascii="Arial" w:hAnsi="Arial"/>
          <w:i/>
          <w:iCs/>
        </w:rPr>
        <w:t>[Indiquer comment l’évaluation du risque de propagation et comment la classification ultérieure de la flambée sera faite, en coordination avec le Groupe de Gestion de l’Eradication et de l’Epidémie (GGEE) de l’IMEP. Mentionner la chronologie et le point focal  qui coordonnera cette activité, avec les coordonnées.]</w:t>
      </w:r>
    </w:p>
    <w:p w14:paraId="0A853A06" w14:textId="77777777" w:rsidR="001960D2" w:rsidRDefault="001960D2" w:rsidP="0048629A">
      <w:pPr>
        <w:spacing w:before="0" w:beforeAutospacing="0" w:afterAutospacing="0" w:line="276" w:lineRule="auto"/>
        <w:ind w:left="0" w:firstLine="0"/>
        <w:rPr>
          <w:rFonts w:ascii="Arial" w:hAnsi="Arial"/>
          <w:iCs/>
          <w:sz w:val="24"/>
          <w:szCs w:val="24"/>
        </w:rPr>
      </w:pPr>
    </w:p>
    <w:p w14:paraId="37DA7689" w14:textId="6081BBD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d'isolement d'un poliovirus dans une zone du pays constituant un événement ou une flambée, le Centre d’Epidémiologie et de la Santé Communautaire en collaboration avec l’OMS, l’UNICEF, le CDC réalisent une évaluation immédiate des risques afin de déterminer le type et l'ampleur de la riposte. L’évaluation des risques a pour objectif d’examiner les caractéristiques virologiques et épidémiologiques du virus nouvellement détecté et de déterminer le niveau de risque de propagation locale ou internationale (élevée, moyenne ou faible). Il s’agira d’évaluer la sensibilité du système de surveillance des PFA, la densité de la population, le niveau de la couverture vaccinale et de l’immunité de la population, l’accessibilité géographique (conflit, populations inaccessibles ou difficiles à atteindre, mouvements de population) etc…</w:t>
      </w:r>
    </w:p>
    <w:p w14:paraId="37DA768A" w14:textId="0DB9BA88"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L’évaluation de risque international de transmission est également réalisée.</w:t>
      </w:r>
    </w:p>
    <w:p w14:paraId="37DA768B" w14:textId="28D2C0F1"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L'évaluation de</w:t>
      </w:r>
      <w:r w:rsidR="0073445D">
        <w:rPr>
          <w:rFonts w:ascii="Arial" w:hAnsi="Arial"/>
          <w:iCs/>
          <w:sz w:val="24"/>
          <w:szCs w:val="24"/>
        </w:rPr>
        <w:t>s</w:t>
      </w:r>
      <w:r w:rsidRPr="0048629A">
        <w:rPr>
          <w:rFonts w:ascii="Arial" w:hAnsi="Arial"/>
          <w:iCs/>
          <w:sz w:val="24"/>
          <w:szCs w:val="24"/>
        </w:rPr>
        <w:t xml:space="preserve"> risques faite conjointement par le </w:t>
      </w:r>
      <w:r w:rsidR="0073445D">
        <w:rPr>
          <w:rFonts w:ascii="Arial" w:hAnsi="Arial"/>
          <w:iCs/>
          <w:sz w:val="24"/>
          <w:szCs w:val="24"/>
        </w:rPr>
        <w:t>DSIVE/</w:t>
      </w:r>
      <w:r w:rsidRPr="0048629A">
        <w:rPr>
          <w:rFonts w:ascii="Arial" w:hAnsi="Arial"/>
          <w:iCs/>
          <w:sz w:val="24"/>
          <w:szCs w:val="24"/>
        </w:rPr>
        <w:t>PEV, le CNC, l’INASA</w:t>
      </w:r>
      <w:r w:rsidR="0073445D">
        <w:rPr>
          <w:rFonts w:ascii="Arial" w:hAnsi="Arial"/>
          <w:iCs/>
          <w:sz w:val="24"/>
          <w:szCs w:val="24"/>
        </w:rPr>
        <w:t>,</w:t>
      </w:r>
      <w:r w:rsidRPr="0048629A">
        <w:rPr>
          <w:rFonts w:ascii="Arial" w:hAnsi="Arial"/>
          <w:iCs/>
          <w:sz w:val="24"/>
          <w:szCs w:val="24"/>
        </w:rPr>
        <w:t xml:space="preserve"> l’OMS</w:t>
      </w:r>
      <w:r w:rsidR="0073445D">
        <w:rPr>
          <w:rFonts w:ascii="Arial" w:hAnsi="Arial"/>
          <w:iCs/>
          <w:sz w:val="24"/>
          <w:szCs w:val="24"/>
        </w:rPr>
        <w:t xml:space="preserve"> et</w:t>
      </w:r>
      <w:r w:rsidR="00EE3DFF">
        <w:rPr>
          <w:rFonts w:ascii="Arial" w:hAnsi="Arial"/>
          <w:iCs/>
          <w:sz w:val="24"/>
          <w:szCs w:val="24"/>
        </w:rPr>
        <w:t xml:space="preserve"> l’UNICEF</w:t>
      </w:r>
      <w:r w:rsidR="0073445D">
        <w:rPr>
          <w:rFonts w:ascii="Arial" w:hAnsi="Arial"/>
          <w:iCs/>
          <w:sz w:val="24"/>
          <w:szCs w:val="24"/>
        </w:rPr>
        <w:t xml:space="preserve"> est </w:t>
      </w:r>
      <w:r w:rsidRPr="0048629A">
        <w:rPr>
          <w:rFonts w:ascii="Arial" w:hAnsi="Arial"/>
          <w:iCs/>
          <w:sz w:val="24"/>
          <w:szCs w:val="24"/>
        </w:rPr>
        <w:t xml:space="preserve">présentée par l’INASA et / ou le bureau national ou régional de l'OMS aux partenaires de l'IMEP dans les 24 heures. L’évaluation examine les facteurs critiques qui influenceront le type et l’échelle de la réponse et permettra à </w:t>
      </w:r>
      <w:r w:rsidR="00FA3B0C">
        <w:rPr>
          <w:rFonts w:ascii="Arial" w:hAnsi="Arial"/>
          <w:iCs/>
          <w:sz w:val="24"/>
          <w:szCs w:val="24"/>
        </w:rPr>
        <w:t>IMEP</w:t>
      </w:r>
      <w:r w:rsidRPr="0048629A">
        <w:rPr>
          <w:rFonts w:ascii="Arial" w:hAnsi="Arial"/>
          <w:iCs/>
          <w:sz w:val="24"/>
          <w:szCs w:val="24"/>
        </w:rPr>
        <w:t xml:space="preserve"> de recommander les mesures appropriées. </w:t>
      </w:r>
    </w:p>
    <w:p w14:paraId="37DA768C" w14:textId="34F6FBED"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tableau suivant liste les experts potentiels du Ministère de la Santé et des agences partenaires</w:t>
      </w:r>
      <w:r w:rsidR="0073445D">
        <w:rPr>
          <w:rFonts w:ascii="Arial" w:hAnsi="Arial"/>
          <w:iCs/>
          <w:sz w:val="24"/>
          <w:szCs w:val="24"/>
        </w:rPr>
        <w:t>.</w:t>
      </w:r>
    </w:p>
    <w:p w14:paraId="37DA768D" w14:textId="77777777" w:rsidR="001471B7" w:rsidRPr="0048629A" w:rsidRDefault="001471B7" w:rsidP="0048629A">
      <w:pPr>
        <w:spacing w:before="0" w:beforeAutospacing="0" w:afterAutospacing="0" w:line="276" w:lineRule="auto"/>
        <w:ind w:left="0" w:firstLine="0"/>
        <w:rPr>
          <w:rFonts w:ascii="Arial" w:hAnsi="Arial"/>
          <w:iCs/>
          <w:sz w:val="24"/>
          <w:szCs w:val="24"/>
        </w:rPr>
      </w:pPr>
    </w:p>
    <w:tbl>
      <w:tblPr>
        <w:tblStyle w:val="Grilledutableau1"/>
        <w:tblW w:w="10003" w:type="dxa"/>
        <w:tblLook w:val="04A0" w:firstRow="1" w:lastRow="0" w:firstColumn="1" w:lastColumn="0" w:noHBand="0" w:noVBand="1"/>
      </w:tblPr>
      <w:tblGrid>
        <w:gridCol w:w="3510"/>
        <w:gridCol w:w="1276"/>
        <w:gridCol w:w="5217"/>
      </w:tblGrid>
      <w:tr w:rsidR="001471B7" w:rsidRPr="0048629A" w14:paraId="37DA7691" w14:textId="77777777" w:rsidTr="00563385">
        <w:trPr>
          <w:trHeight w:val="259"/>
        </w:trPr>
        <w:tc>
          <w:tcPr>
            <w:tcW w:w="3510" w:type="dxa"/>
          </w:tcPr>
          <w:p w14:paraId="37DA768E"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Nom et Prénoms</w:t>
            </w:r>
          </w:p>
        </w:tc>
        <w:tc>
          <w:tcPr>
            <w:tcW w:w="1276" w:type="dxa"/>
          </w:tcPr>
          <w:p w14:paraId="37DA768F"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Structures</w:t>
            </w:r>
          </w:p>
        </w:tc>
        <w:tc>
          <w:tcPr>
            <w:tcW w:w="5217" w:type="dxa"/>
          </w:tcPr>
          <w:p w14:paraId="37DA7690"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Contacts et email</w:t>
            </w:r>
          </w:p>
        </w:tc>
      </w:tr>
      <w:tr w:rsidR="001471B7" w:rsidRPr="0048629A" w14:paraId="37DA7696" w14:textId="77777777" w:rsidTr="00563385">
        <w:trPr>
          <w:trHeight w:val="531"/>
        </w:trPr>
        <w:tc>
          <w:tcPr>
            <w:tcW w:w="3510" w:type="dxa"/>
          </w:tcPr>
          <w:p w14:paraId="37DA7692" w14:textId="2E458872" w:rsidR="001471B7" w:rsidRPr="0048629A" w:rsidRDefault="002C70B8" w:rsidP="0048629A">
            <w:pPr>
              <w:spacing w:before="0" w:beforeAutospacing="0" w:afterAutospacing="0" w:line="276" w:lineRule="auto"/>
              <w:ind w:left="0" w:firstLine="0"/>
              <w:rPr>
                <w:rFonts w:ascii="Arial" w:hAnsi="Arial"/>
                <w:lang w:val="en-US"/>
              </w:rPr>
            </w:pPr>
            <w:r>
              <w:rPr>
                <w:rFonts w:ascii="Arial" w:hAnsi="Arial"/>
                <w:iCs/>
                <w:lang w:val="en-US"/>
              </w:rPr>
              <w:t>P</w:t>
            </w:r>
            <w:r w:rsidR="001471B7" w:rsidRPr="0048629A">
              <w:rPr>
                <w:rFonts w:ascii="Arial" w:hAnsi="Arial"/>
                <w:iCs/>
                <w:lang w:val="en-US"/>
              </w:rPr>
              <w:t xml:space="preserve">r. </w:t>
            </w:r>
            <w:proofErr w:type="spellStart"/>
            <w:r w:rsidR="0022065B">
              <w:rPr>
                <w:rFonts w:ascii="Arial" w:hAnsi="Arial"/>
                <w:iCs/>
                <w:lang w:val="en-US"/>
              </w:rPr>
              <w:t>Aladje</w:t>
            </w:r>
            <w:proofErr w:type="spellEnd"/>
            <w:r w:rsidR="0022065B">
              <w:rPr>
                <w:rFonts w:ascii="Arial" w:hAnsi="Arial"/>
                <w:iCs/>
                <w:lang w:val="en-US"/>
              </w:rPr>
              <w:t xml:space="preserve"> </w:t>
            </w:r>
            <w:proofErr w:type="spellStart"/>
            <w:r w:rsidR="0022065B">
              <w:rPr>
                <w:rFonts w:ascii="Arial" w:hAnsi="Arial"/>
                <w:iCs/>
                <w:lang w:val="en-US"/>
              </w:rPr>
              <w:t>Balde</w:t>
            </w:r>
            <w:proofErr w:type="spellEnd"/>
          </w:p>
        </w:tc>
        <w:tc>
          <w:tcPr>
            <w:tcW w:w="1276" w:type="dxa"/>
          </w:tcPr>
          <w:p w14:paraId="37DA7693"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INASA</w:t>
            </w:r>
          </w:p>
        </w:tc>
        <w:tc>
          <w:tcPr>
            <w:tcW w:w="5217" w:type="dxa"/>
          </w:tcPr>
          <w:p w14:paraId="37DA7694" w14:textId="2C4BCBF8" w:rsidR="001471B7" w:rsidRPr="0048629A" w:rsidRDefault="00000000" w:rsidP="0048629A">
            <w:pPr>
              <w:spacing w:before="0" w:beforeAutospacing="0" w:afterAutospacing="0" w:line="276" w:lineRule="auto"/>
              <w:ind w:left="0" w:firstLine="0"/>
              <w:rPr>
                <w:rFonts w:ascii="Arial" w:hAnsi="Arial"/>
                <w:iCs/>
                <w:lang w:val="en-US"/>
              </w:rPr>
            </w:pPr>
            <w:hyperlink r:id="rId26" w:history="1">
              <w:r w:rsidR="00C842EA" w:rsidRPr="000A4850">
                <w:rPr>
                  <w:rStyle w:val="Lienhypertexte"/>
                  <w:rFonts w:ascii="Arial" w:hAnsi="Arial"/>
                  <w:iCs/>
                  <w:lang w:val="en-US"/>
                </w:rPr>
                <w:t>aladje@gmail.com</w:t>
              </w:r>
            </w:hyperlink>
            <w:r w:rsidR="001471B7" w:rsidRPr="0048629A">
              <w:rPr>
                <w:rFonts w:ascii="Arial" w:hAnsi="Arial"/>
                <w:iCs/>
                <w:lang w:val="en-US"/>
              </w:rPr>
              <w:t xml:space="preserve"> </w:t>
            </w:r>
          </w:p>
          <w:p w14:paraId="37DA7695" w14:textId="066AC191" w:rsidR="001471B7" w:rsidRPr="0048629A" w:rsidRDefault="001471B7" w:rsidP="0048629A">
            <w:pPr>
              <w:spacing w:before="0" w:beforeAutospacing="0" w:afterAutospacing="0" w:line="276" w:lineRule="auto"/>
              <w:ind w:left="0" w:firstLine="0"/>
              <w:rPr>
                <w:rFonts w:ascii="Arial" w:hAnsi="Arial"/>
                <w:iCs/>
                <w:lang w:val="en-US"/>
              </w:rPr>
            </w:pPr>
            <w:r w:rsidRPr="0048629A">
              <w:rPr>
                <w:rFonts w:ascii="Arial" w:hAnsi="Arial"/>
                <w:iCs/>
                <w:lang w:val="en-US"/>
              </w:rPr>
              <w:t xml:space="preserve"> </w:t>
            </w:r>
            <w:r w:rsidR="002C70B8" w:rsidRPr="000E2D0F">
              <w:rPr>
                <w:rFonts w:ascii="Arial" w:hAnsi="Arial"/>
                <w:iCs/>
                <w:sz w:val="24"/>
                <w:szCs w:val="24"/>
              </w:rPr>
              <w:t xml:space="preserve">TEL +245 </w:t>
            </w:r>
            <w:r w:rsidR="002C70B8" w:rsidRPr="000E2D0F">
              <w:rPr>
                <w:rFonts w:ascii="Arial" w:hAnsi="Arial"/>
                <w:i/>
                <w:iCs/>
                <w:sz w:val="24"/>
                <w:szCs w:val="24"/>
              </w:rPr>
              <w:t>955169137</w:t>
            </w:r>
          </w:p>
        </w:tc>
      </w:tr>
      <w:tr w:rsidR="001471B7" w:rsidRPr="0048629A" w14:paraId="37DA769B" w14:textId="77777777" w:rsidTr="00563385">
        <w:trPr>
          <w:trHeight w:val="542"/>
        </w:trPr>
        <w:tc>
          <w:tcPr>
            <w:tcW w:w="3510" w:type="dxa"/>
          </w:tcPr>
          <w:p w14:paraId="37DA7697"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 xml:space="preserve">Dr </w:t>
            </w:r>
            <w:proofErr w:type="spellStart"/>
            <w:r w:rsidRPr="0048629A">
              <w:rPr>
                <w:rFonts w:ascii="Arial" w:hAnsi="Arial"/>
                <w:lang w:val="en-US"/>
              </w:rPr>
              <w:t>Sidu</w:t>
            </w:r>
            <w:proofErr w:type="spellEnd"/>
            <w:r w:rsidRPr="0048629A">
              <w:rPr>
                <w:rFonts w:ascii="Arial" w:hAnsi="Arial"/>
                <w:lang w:val="en-US"/>
              </w:rPr>
              <w:t xml:space="preserve"> </w:t>
            </w:r>
            <w:proofErr w:type="spellStart"/>
            <w:r w:rsidRPr="0048629A">
              <w:rPr>
                <w:rFonts w:ascii="Arial" w:hAnsi="Arial"/>
                <w:lang w:val="en-US"/>
              </w:rPr>
              <w:t>Biai</w:t>
            </w:r>
            <w:proofErr w:type="spellEnd"/>
          </w:p>
        </w:tc>
        <w:tc>
          <w:tcPr>
            <w:tcW w:w="1276" w:type="dxa"/>
          </w:tcPr>
          <w:p w14:paraId="37DA7698"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OMS</w:t>
            </w:r>
          </w:p>
        </w:tc>
        <w:tc>
          <w:tcPr>
            <w:tcW w:w="5217" w:type="dxa"/>
          </w:tcPr>
          <w:p w14:paraId="37DA7699" w14:textId="77777777" w:rsidR="001471B7" w:rsidRPr="0048629A" w:rsidRDefault="00000000" w:rsidP="0048629A">
            <w:pPr>
              <w:spacing w:before="0" w:beforeAutospacing="0" w:afterAutospacing="0" w:line="276" w:lineRule="auto"/>
              <w:ind w:left="0" w:firstLine="0"/>
              <w:rPr>
                <w:rFonts w:ascii="Arial" w:hAnsi="Arial"/>
                <w:lang w:val="en-US"/>
              </w:rPr>
            </w:pPr>
            <w:hyperlink r:id="rId27" w:history="1">
              <w:r w:rsidR="001471B7" w:rsidRPr="0048629A">
                <w:rPr>
                  <w:rStyle w:val="Lienhypertexte"/>
                  <w:rFonts w:ascii="Arial" w:hAnsi="Arial"/>
                  <w:lang w:val="en-US"/>
                </w:rPr>
                <w:t>biaisi@who.int</w:t>
              </w:r>
            </w:hyperlink>
          </w:p>
          <w:p w14:paraId="37DA769A"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TEL +245 966666100</w:t>
            </w:r>
          </w:p>
        </w:tc>
      </w:tr>
      <w:tr w:rsidR="001471B7" w:rsidRPr="00A263EA" w14:paraId="37DA76A0" w14:textId="77777777" w:rsidTr="00563385">
        <w:trPr>
          <w:trHeight w:val="189"/>
        </w:trPr>
        <w:tc>
          <w:tcPr>
            <w:tcW w:w="3510" w:type="dxa"/>
          </w:tcPr>
          <w:p w14:paraId="37DA769C" w14:textId="223BF1DE" w:rsidR="001471B7" w:rsidRPr="0048629A" w:rsidRDefault="001471B7" w:rsidP="001960D2">
            <w:pPr>
              <w:spacing w:before="0" w:beforeAutospacing="0" w:afterAutospacing="0" w:line="276" w:lineRule="auto"/>
              <w:ind w:left="0" w:firstLine="0"/>
              <w:rPr>
                <w:rFonts w:ascii="Arial" w:hAnsi="Arial"/>
                <w:lang w:val="en-US"/>
              </w:rPr>
            </w:pPr>
            <w:r w:rsidRPr="0048629A">
              <w:rPr>
                <w:rFonts w:ascii="Arial" w:hAnsi="Arial"/>
                <w:lang w:val="en-US"/>
              </w:rPr>
              <w:t xml:space="preserve">Dr </w:t>
            </w:r>
            <w:r w:rsidR="001960D2">
              <w:rPr>
                <w:rFonts w:ascii="Arial" w:hAnsi="Arial"/>
                <w:lang w:val="en-US"/>
              </w:rPr>
              <w:t xml:space="preserve">Humberto </w:t>
            </w:r>
            <w:proofErr w:type="spellStart"/>
            <w:r w:rsidR="001960D2">
              <w:rPr>
                <w:rFonts w:ascii="Arial" w:hAnsi="Arial"/>
                <w:lang w:val="en-US"/>
              </w:rPr>
              <w:t>Imbunda</w:t>
            </w:r>
            <w:proofErr w:type="spellEnd"/>
            <w:r w:rsidR="001960D2">
              <w:rPr>
                <w:rFonts w:ascii="Arial" w:hAnsi="Arial"/>
                <w:lang w:val="en-US"/>
              </w:rPr>
              <w:t xml:space="preserve"> </w:t>
            </w:r>
            <w:proofErr w:type="spellStart"/>
            <w:r w:rsidR="001960D2">
              <w:rPr>
                <w:rFonts w:ascii="Arial" w:hAnsi="Arial"/>
                <w:lang w:val="en-US"/>
              </w:rPr>
              <w:t>Intchala</w:t>
            </w:r>
            <w:proofErr w:type="spellEnd"/>
          </w:p>
        </w:tc>
        <w:tc>
          <w:tcPr>
            <w:tcW w:w="1276" w:type="dxa"/>
          </w:tcPr>
          <w:p w14:paraId="37DA769D" w14:textId="77777777" w:rsidR="001471B7" w:rsidRPr="0048629A" w:rsidRDefault="00563385" w:rsidP="0048629A">
            <w:pPr>
              <w:spacing w:before="0" w:beforeAutospacing="0" w:afterAutospacing="0" w:line="276" w:lineRule="auto"/>
              <w:ind w:left="0" w:firstLine="0"/>
              <w:rPr>
                <w:rFonts w:ascii="Arial" w:hAnsi="Arial"/>
                <w:lang w:val="en-US"/>
              </w:rPr>
            </w:pPr>
            <w:r>
              <w:rPr>
                <w:rFonts w:ascii="Arial" w:hAnsi="Arial"/>
                <w:lang w:val="en-US"/>
              </w:rPr>
              <w:t>PEV/</w:t>
            </w:r>
            <w:r w:rsidR="001471B7" w:rsidRPr="0048629A">
              <w:rPr>
                <w:rFonts w:ascii="Arial" w:hAnsi="Arial"/>
                <w:lang w:val="en-US"/>
              </w:rPr>
              <w:t>SIVE</w:t>
            </w:r>
          </w:p>
        </w:tc>
        <w:tc>
          <w:tcPr>
            <w:tcW w:w="5217" w:type="dxa"/>
          </w:tcPr>
          <w:p w14:paraId="5A527DCF" w14:textId="4CC66480" w:rsidR="001960D2" w:rsidRDefault="00000000" w:rsidP="00700469">
            <w:pPr>
              <w:pStyle w:val="Titre2"/>
            </w:pPr>
            <w:hyperlink r:id="rId28" w:history="1">
              <w:r w:rsidR="001960D2" w:rsidRPr="003E6774">
                <w:rPr>
                  <w:rStyle w:val="Lienhypertexte"/>
                </w:rPr>
                <w:t>Humbertointchala@gmail.com</w:t>
              </w:r>
            </w:hyperlink>
            <w:r w:rsidR="001960D2">
              <w:t xml:space="preserve"> tel +245 955945849 /966754872</w:t>
            </w:r>
          </w:p>
          <w:p w14:paraId="37DA769F" w14:textId="487D0034" w:rsidR="001471B7" w:rsidRPr="0048629A" w:rsidRDefault="001960D2" w:rsidP="0048629A">
            <w:pPr>
              <w:spacing w:before="0" w:beforeAutospacing="0" w:afterAutospacing="0" w:line="276" w:lineRule="auto"/>
              <w:ind w:left="0" w:firstLine="0"/>
              <w:rPr>
                <w:rFonts w:ascii="Arial" w:hAnsi="Arial"/>
                <w:lang w:val="en-US"/>
              </w:rPr>
            </w:pPr>
            <w:r>
              <w:rPr>
                <w:rStyle w:val="Lienhypertexte"/>
                <w:rFonts w:ascii="Arial" w:hAnsi="Arial"/>
                <w:lang w:val="en-US"/>
              </w:rPr>
              <w:t xml:space="preserve"> </w:t>
            </w:r>
          </w:p>
        </w:tc>
      </w:tr>
      <w:tr w:rsidR="001471B7" w:rsidRPr="0048629A" w14:paraId="37DA76A5" w14:textId="77777777" w:rsidTr="00563385">
        <w:trPr>
          <w:trHeight w:val="113"/>
        </w:trPr>
        <w:tc>
          <w:tcPr>
            <w:tcW w:w="3510" w:type="dxa"/>
          </w:tcPr>
          <w:p w14:paraId="37DA76A1" w14:textId="595B5B27" w:rsidR="001471B7" w:rsidRPr="0048629A" w:rsidRDefault="001471B7" w:rsidP="0048629A">
            <w:pPr>
              <w:spacing w:before="0" w:beforeAutospacing="0" w:afterAutospacing="0" w:line="276" w:lineRule="auto"/>
              <w:ind w:left="0" w:firstLine="0"/>
              <w:rPr>
                <w:rFonts w:ascii="Arial" w:hAnsi="Arial"/>
                <w:lang w:val="fr-FR"/>
              </w:rPr>
            </w:pPr>
            <w:r w:rsidRPr="002C70B8">
              <w:rPr>
                <w:rFonts w:ascii="Arial" w:hAnsi="Arial"/>
                <w:lang w:val="fr-FR"/>
              </w:rPr>
              <w:t xml:space="preserve">Mr </w:t>
            </w:r>
            <w:r w:rsidR="002C70B8" w:rsidRPr="002C70B8">
              <w:rPr>
                <w:rFonts w:ascii="Arial" w:hAnsi="Arial"/>
                <w:lang w:val="fr-FR"/>
              </w:rPr>
              <w:t xml:space="preserve"> </w:t>
            </w:r>
            <w:proofErr w:type="spellStart"/>
            <w:r w:rsidR="002C70B8" w:rsidRPr="002C70B8">
              <w:rPr>
                <w:rFonts w:ascii="Arial" w:hAnsi="Arial"/>
                <w:lang w:val="fr-FR"/>
              </w:rPr>
              <w:t>Estevão</w:t>
            </w:r>
            <w:proofErr w:type="spellEnd"/>
            <w:r w:rsidR="002C70B8" w:rsidRPr="002C70B8">
              <w:rPr>
                <w:rFonts w:ascii="Arial" w:hAnsi="Arial"/>
                <w:lang w:val="fr-FR"/>
              </w:rPr>
              <w:t xml:space="preserve"> da Silva</w:t>
            </w:r>
          </w:p>
        </w:tc>
        <w:tc>
          <w:tcPr>
            <w:tcW w:w="1276" w:type="dxa"/>
          </w:tcPr>
          <w:p w14:paraId="37DA76A2" w14:textId="77777777" w:rsidR="001471B7" w:rsidRPr="0048629A" w:rsidRDefault="001471B7" w:rsidP="0048629A">
            <w:pPr>
              <w:spacing w:before="0" w:beforeAutospacing="0" w:afterAutospacing="0" w:line="276" w:lineRule="auto"/>
              <w:ind w:left="0" w:firstLine="0"/>
              <w:rPr>
                <w:rFonts w:ascii="Arial" w:hAnsi="Arial"/>
                <w:lang w:val="fr-FR"/>
              </w:rPr>
            </w:pPr>
            <w:r w:rsidRPr="0048629A">
              <w:rPr>
                <w:rFonts w:ascii="Arial" w:hAnsi="Arial"/>
                <w:lang w:val="fr-FR"/>
              </w:rPr>
              <w:t>INASA</w:t>
            </w:r>
          </w:p>
        </w:tc>
        <w:tc>
          <w:tcPr>
            <w:tcW w:w="5217" w:type="dxa"/>
          </w:tcPr>
          <w:p w14:paraId="37DA76A3" w14:textId="14BC72F2" w:rsidR="001471B7" w:rsidRPr="0048629A" w:rsidRDefault="001471B7" w:rsidP="0048629A">
            <w:pPr>
              <w:spacing w:before="0" w:beforeAutospacing="0" w:afterAutospacing="0" w:line="276" w:lineRule="auto"/>
              <w:ind w:left="0" w:firstLine="0"/>
              <w:rPr>
                <w:rFonts w:ascii="Arial" w:hAnsi="Arial"/>
                <w:lang w:val="fr-FR"/>
              </w:rPr>
            </w:pPr>
            <w:r w:rsidRPr="0048629A">
              <w:rPr>
                <w:rFonts w:ascii="Arial" w:hAnsi="Arial"/>
                <w:lang w:val="fr-FR"/>
              </w:rPr>
              <w:t xml:space="preserve">Email : </w:t>
            </w:r>
            <w:r w:rsidR="002C70B8">
              <w:rPr>
                <w:rFonts w:ascii="Arial" w:hAnsi="Arial"/>
                <w:lang w:val="fr-FR"/>
              </w:rPr>
              <w:t>dasilvaestevão@yahoo.fr</w:t>
            </w:r>
          </w:p>
          <w:p w14:paraId="37DA76A4" w14:textId="47D8AC0E" w:rsidR="001471B7" w:rsidRPr="0048629A" w:rsidRDefault="001471B7" w:rsidP="0048629A">
            <w:pPr>
              <w:spacing w:before="0" w:beforeAutospacing="0" w:afterAutospacing="0" w:line="276" w:lineRule="auto"/>
              <w:ind w:left="0" w:firstLine="0"/>
              <w:rPr>
                <w:rFonts w:ascii="Arial" w:hAnsi="Arial"/>
                <w:lang w:val="fr-FR"/>
              </w:rPr>
            </w:pPr>
            <w:r w:rsidRPr="0048629A">
              <w:rPr>
                <w:rFonts w:ascii="Arial" w:hAnsi="Arial"/>
                <w:lang w:val="fr-FR"/>
              </w:rPr>
              <w:t xml:space="preserve">TEL : +245 </w:t>
            </w:r>
            <w:r w:rsidR="002C70B8">
              <w:rPr>
                <w:rFonts w:ascii="Arial" w:hAnsi="Arial"/>
                <w:lang w:val="fr-FR"/>
              </w:rPr>
              <w:t>95 597 53 91</w:t>
            </w:r>
          </w:p>
        </w:tc>
      </w:tr>
      <w:tr w:rsidR="00563385" w:rsidRPr="0048629A" w14:paraId="37DA76AA" w14:textId="77777777" w:rsidTr="00563385">
        <w:trPr>
          <w:trHeight w:val="113"/>
        </w:trPr>
        <w:tc>
          <w:tcPr>
            <w:tcW w:w="3510" w:type="dxa"/>
          </w:tcPr>
          <w:p w14:paraId="37DA76A6" w14:textId="77777777" w:rsidR="00563385" w:rsidRPr="0048629A" w:rsidRDefault="00563385" w:rsidP="0048629A">
            <w:pPr>
              <w:spacing w:before="0" w:beforeAutospacing="0" w:afterAutospacing="0" w:line="276" w:lineRule="auto"/>
              <w:ind w:left="0" w:firstLine="0"/>
              <w:rPr>
                <w:rFonts w:ascii="Arial" w:hAnsi="Arial"/>
                <w:lang w:val="fr-FR"/>
              </w:rPr>
            </w:pPr>
            <w:r w:rsidRPr="0048629A">
              <w:rPr>
                <w:rFonts w:ascii="Arial" w:hAnsi="Arial"/>
                <w:lang w:val="fr-FR"/>
              </w:rPr>
              <w:t xml:space="preserve">Mme </w:t>
            </w:r>
            <w:proofErr w:type="spellStart"/>
            <w:r w:rsidRPr="0048629A">
              <w:rPr>
                <w:rFonts w:ascii="Arial" w:hAnsi="Arial"/>
                <w:lang w:val="fr-FR"/>
              </w:rPr>
              <w:t>Neusa</w:t>
            </w:r>
            <w:proofErr w:type="spellEnd"/>
            <w:r w:rsidRPr="0048629A">
              <w:rPr>
                <w:rFonts w:ascii="Arial" w:hAnsi="Arial"/>
                <w:lang w:val="fr-FR"/>
              </w:rPr>
              <w:t xml:space="preserve"> Barbosa M. Samy</w:t>
            </w:r>
          </w:p>
        </w:tc>
        <w:tc>
          <w:tcPr>
            <w:tcW w:w="1276" w:type="dxa"/>
          </w:tcPr>
          <w:p w14:paraId="37DA76A7" w14:textId="77777777" w:rsidR="00563385" w:rsidRPr="0048629A" w:rsidRDefault="00563385" w:rsidP="0048629A">
            <w:pPr>
              <w:spacing w:before="0" w:beforeAutospacing="0" w:afterAutospacing="0" w:line="276" w:lineRule="auto"/>
              <w:ind w:left="0" w:firstLine="0"/>
              <w:rPr>
                <w:rFonts w:ascii="Arial" w:hAnsi="Arial"/>
                <w:lang w:val="fr-FR"/>
              </w:rPr>
            </w:pPr>
            <w:r>
              <w:rPr>
                <w:rFonts w:ascii="Arial" w:hAnsi="Arial"/>
                <w:lang w:val="fr-FR"/>
              </w:rPr>
              <w:t>PEV/</w:t>
            </w:r>
            <w:r w:rsidRPr="0048629A">
              <w:rPr>
                <w:rFonts w:ascii="Arial" w:hAnsi="Arial"/>
                <w:lang w:val="fr-FR"/>
              </w:rPr>
              <w:t>SIVE</w:t>
            </w:r>
          </w:p>
        </w:tc>
        <w:tc>
          <w:tcPr>
            <w:tcW w:w="5217" w:type="dxa"/>
          </w:tcPr>
          <w:p w14:paraId="37DA76A8" w14:textId="39BE74C6" w:rsidR="00563385" w:rsidRPr="0048629A" w:rsidRDefault="00563385" w:rsidP="00563385">
            <w:pPr>
              <w:spacing w:before="0" w:beforeAutospacing="0" w:afterAutospacing="0" w:line="276" w:lineRule="auto"/>
              <w:ind w:left="0" w:firstLine="0"/>
              <w:rPr>
                <w:rFonts w:ascii="Arial" w:hAnsi="Arial"/>
                <w:lang w:val="fr-FR"/>
              </w:rPr>
            </w:pPr>
            <w:r w:rsidRPr="0048629A">
              <w:rPr>
                <w:rFonts w:ascii="Arial" w:hAnsi="Arial"/>
                <w:lang w:val="fr-FR"/>
              </w:rPr>
              <w:t xml:space="preserve">Email : </w:t>
            </w:r>
            <w:hyperlink r:id="rId29" w:history="1">
              <w:r w:rsidR="002C70B8" w:rsidRPr="000A4850">
                <w:rPr>
                  <w:rStyle w:val="Lienhypertexte"/>
                  <w:rFonts w:ascii="Arial" w:hAnsi="Arial"/>
                  <w:lang w:val="fr-FR"/>
                </w:rPr>
                <w:t>nebarsa@hotmail.com</w:t>
              </w:r>
            </w:hyperlink>
          </w:p>
          <w:p w14:paraId="37DA76A9" w14:textId="77777777" w:rsidR="00563385" w:rsidRPr="0048629A" w:rsidRDefault="00563385" w:rsidP="00563385">
            <w:pPr>
              <w:spacing w:before="0" w:beforeAutospacing="0" w:afterAutospacing="0" w:line="276" w:lineRule="auto"/>
              <w:ind w:left="0" w:firstLine="0"/>
              <w:rPr>
                <w:rFonts w:ascii="Arial" w:hAnsi="Arial"/>
                <w:lang w:val="fr-FR"/>
              </w:rPr>
            </w:pPr>
            <w:r w:rsidRPr="0048629A">
              <w:rPr>
                <w:rFonts w:ascii="Arial" w:hAnsi="Arial"/>
                <w:lang w:val="fr-FR"/>
              </w:rPr>
              <w:t>TEL : +245 955316416</w:t>
            </w:r>
          </w:p>
        </w:tc>
      </w:tr>
    </w:tbl>
    <w:p w14:paraId="37DA76AC" w14:textId="45377E1E" w:rsidR="001471B7" w:rsidRPr="0048629A" w:rsidDel="00531683" w:rsidRDefault="00DC1A34" w:rsidP="0048629A">
      <w:pPr>
        <w:pStyle w:val="Titre2"/>
        <w:numPr>
          <w:ilvl w:val="1"/>
          <w:numId w:val="18"/>
        </w:numPr>
        <w:spacing w:line="276" w:lineRule="auto"/>
        <w:rPr>
          <w:del w:id="87" w:author="TIDIANE GANAME" w:date="2022-12-11T20:16:00Z"/>
          <w:rFonts w:ascii="Arial" w:hAnsi="Arial" w:cs="Arial"/>
          <w:bCs w:val="0"/>
          <w:color w:val="auto"/>
          <w:sz w:val="24"/>
          <w:szCs w:val="24"/>
        </w:rPr>
      </w:pPr>
      <w:r>
        <w:rPr>
          <w:rFonts w:ascii="Arial" w:hAnsi="Arial" w:cs="Arial"/>
          <w:bCs w:val="0"/>
          <w:color w:val="auto"/>
          <w:sz w:val="24"/>
          <w:szCs w:val="24"/>
        </w:rPr>
        <w:lastRenderedPageBreak/>
        <w:t xml:space="preserve"> Catégorisation de l’</w:t>
      </w:r>
      <w:proofErr w:type="spellStart"/>
      <w:r>
        <w:rPr>
          <w:rFonts w:ascii="Arial" w:hAnsi="Arial" w:cs="Arial"/>
          <w:bCs w:val="0"/>
          <w:color w:val="auto"/>
          <w:sz w:val="24"/>
          <w:szCs w:val="24"/>
        </w:rPr>
        <w:t>epidemie</w:t>
      </w:r>
      <w:proofErr w:type="spellEnd"/>
    </w:p>
    <w:p w14:paraId="37DA76AE" w14:textId="77777777" w:rsidR="001471B7" w:rsidRPr="00531683" w:rsidDel="00531683" w:rsidRDefault="001471B7">
      <w:pPr>
        <w:pStyle w:val="Titre2"/>
        <w:numPr>
          <w:ilvl w:val="1"/>
          <w:numId w:val="18"/>
        </w:numPr>
        <w:spacing w:before="0" w:beforeAutospacing="0" w:afterAutospacing="0" w:line="276" w:lineRule="auto"/>
        <w:ind w:left="0" w:firstLine="0"/>
        <w:rPr>
          <w:del w:id="88" w:author="TIDIANE GANAME" w:date="2022-12-11T20:16:00Z"/>
          <w:rFonts w:ascii="Arial" w:hAnsi="Arial"/>
          <w:iCs/>
          <w:sz w:val="24"/>
          <w:szCs w:val="24"/>
          <w:rPrChange w:id="89" w:author="TIDIANE GANAME" w:date="2022-12-11T20:16:00Z">
            <w:rPr>
              <w:del w:id="90" w:author="TIDIANE GANAME" w:date="2022-12-11T20:16:00Z"/>
            </w:rPr>
          </w:rPrChange>
        </w:rPr>
        <w:pPrChange w:id="91" w:author="TIDIANE GANAME" w:date="2022-12-11T20:16:00Z">
          <w:pPr>
            <w:spacing w:before="0" w:beforeAutospacing="0" w:afterAutospacing="0" w:line="276" w:lineRule="auto"/>
            <w:ind w:left="0" w:firstLine="0"/>
          </w:pPr>
        </w:pPrChange>
      </w:pPr>
    </w:p>
    <w:p w14:paraId="02B2FF37" w14:textId="77777777" w:rsidR="001960D2" w:rsidRDefault="001960D2">
      <w:pPr>
        <w:pStyle w:val="Titre2"/>
        <w:numPr>
          <w:ilvl w:val="1"/>
          <w:numId w:val="18"/>
        </w:numPr>
        <w:spacing w:line="276" w:lineRule="auto"/>
        <w:pPrChange w:id="92" w:author="TIDIANE GANAME" w:date="2022-12-11T20:16:00Z">
          <w:pPr>
            <w:spacing w:before="0" w:beforeAutospacing="0" w:afterAutospacing="0" w:line="276" w:lineRule="auto"/>
            <w:ind w:left="0" w:firstLine="0"/>
          </w:pPr>
        </w:pPrChange>
      </w:pPr>
    </w:p>
    <w:p w14:paraId="27F59954" w14:textId="1795FEB3" w:rsidR="001960D2" w:rsidRPr="0048629A" w:rsidDel="00531683" w:rsidRDefault="001960D2" w:rsidP="0048629A">
      <w:pPr>
        <w:spacing w:before="0" w:beforeAutospacing="0" w:afterAutospacing="0" w:line="276" w:lineRule="auto"/>
        <w:ind w:left="0" w:firstLine="0"/>
        <w:rPr>
          <w:del w:id="93" w:author="TIDIANE GANAME" w:date="2022-12-11T20:16:00Z"/>
          <w:rFonts w:ascii="Arial" w:hAnsi="Arial"/>
          <w:iCs/>
          <w:sz w:val="24"/>
          <w:szCs w:val="24"/>
        </w:rPr>
      </w:pPr>
    </w:p>
    <w:p w14:paraId="37DA76AF"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La catégorisation de l’épidémie est une procédure qui déclenche les politiques de riposte aux épidémies. La classification indiquera le niveau de risque et déterminera les actions nécessaires pour gérer l'événement ou l'épidémie de poliovirus dans le contexte du pays. Pour l'intensification de la riposte en cas d'épidémie, des informations détaillées seront fournies sur le soutien apporté par l'IMEP selon le grade de l’épidémie.</w:t>
      </w:r>
    </w:p>
    <w:p w14:paraId="37DA76B0"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Les critères utilisés pour classer les épidémies incluent: </w:t>
      </w:r>
    </w:p>
    <w:p w14:paraId="37DA76B1" w14:textId="77777777" w:rsidR="001471B7" w:rsidRPr="0048629A" w:rsidRDefault="001471B7" w:rsidP="0048629A">
      <w:pPr>
        <w:pStyle w:val="Paragraphedeliste"/>
        <w:numPr>
          <w:ilvl w:val="0"/>
          <w:numId w:val="19"/>
        </w:numPr>
        <w:spacing w:before="0" w:beforeAutospacing="0" w:afterAutospacing="0" w:line="276" w:lineRule="auto"/>
        <w:rPr>
          <w:rFonts w:ascii="Arial" w:hAnsi="Arial"/>
          <w:iCs/>
          <w:sz w:val="24"/>
          <w:szCs w:val="24"/>
        </w:rPr>
      </w:pPr>
      <w:r w:rsidRPr="0048629A">
        <w:rPr>
          <w:rFonts w:ascii="Arial" w:hAnsi="Arial"/>
          <w:iCs/>
          <w:sz w:val="24"/>
          <w:szCs w:val="24"/>
        </w:rPr>
        <w:t xml:space="preserve">le potentiel de transmission dans le pays et au-delà des frontières nationales sur la base de l'évaluation des risques (virologique, contextuel, risque de propagation internationale) et </w:t>
      </w:r>
    </w:p>
    <w:p w14:paraId="37DA76B2" w14:textId="77777777" w:rsidR="001471B7" w:rsidRPr="0048629A" w:rsidRDefault="001471B7" w:rsidP="0048629A">
      <w:pPr>
        <w:pStyle w:val="Paragraphedeliste"/>
        <w:numPr>
          <w:ilvl w:val="0"/>
          <w:numId w:val="19"/>
        </w:numPr>
        <w:spacing w:before="0" w:beforeAutospacing="0" w:afterAutospacing="0" w:line="276" w:lineRule="auto"/>
        <w:rPr>
          <w:rFonts w:ascii="Arial" w:hAnsi="Arial"/>
          <w:iCs/>
          <w:sz w:val="24"/>
          <w:szCs w:val="24"/>
        </w:rPr>
      </w:pPr>
      <w:r w:rsidRPr="0048629A">
        <w:rPr>
          <w:rFonts w:ascii="Arial" w:hAnsi="Arial"/>
          <w:iCs/>
          <w:sz w:val="24"/>
          <w:szCs w:val="24"/>
        </w:rPr>
        <w:t xml:space="preserve">la force de la capacité du pays à faire face à la flambée et à la contenir, y compris sa capacité de gestion des vaccins. Selon les circonstances, l’évaluation des risques pourra inclure une discussion sur l’urgence et la complexité de l’événement. Le grade de l’épidémie sera évalué tous les 06 mois. </w:t>
      </w:r>
    </w:p>
    <w:p w14:paraId="37DA76B3" w14:textId="77777777" w:rsidR="001471B7" w:rsidRPr="0048629A" w:rsidRDefault="001471B7" w:rsidP="0048629A">
      <w:pPr>
        <w:spacing w:before="0" w:beforeAutospacing="0" w:afterAutospacing="0" w:line="276" w:lineRule="auto"/>
        <w:ind w:left="0" w:firstLine="0"/>
        <w:rPr>
          <w:rFonts w:ascii="Arial" w:hAnsi="Arial"/>
          <w:iCs/>
          <w:sz w:val="24"/>
          <w:szCs w:val="24"/>
        </w:rPr>
      </w:pPr>
    </w:p>
    <w:p w14:paraId="37DA76B4" w14:textId="77777777"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xml:space="preserve">Le classement indiquera le niveau de risque et déterminera les actions nécessaires pour gérer le poliovirus événement ou épidémie dans le contexte du pays. </w:t>
      </w:r>
    </w:p>
    <w:p w14:paraId="37DA76B5" w14:textId="77777777"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Le classement a pour but de:</w:t>
      </w:r>
    </w:p>
    <w:p w14:paraId="37DA76B6" w14:textId="77777777"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Informer tous les partenaires de la nature de l'événement ou de la flambée épidémique, la riposte requise et la nécessité de mobilisation de ressources internes et externes;</w:t>
      </w:r>
    </w:p>
    <w:p w14:paraId="37DA76B7" w14:textId="77454913"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xml:space="preserve">• Activer les mécanismes de réponse du </w:t>
      </w:r>
      <w:r w:rsidR="00FA3B0C">
        <w:rPr>
          <w:rFonts w:ascii="Arial" w:eastAsia="SimSun" w:hAnsi="Arial" w:cs="Arial"/>
          <w:iCs/>
          <w:sz w:val="24"/>
          <w:szCs w:val="24"/>
          <w:lang w:val="fr-BE" w:eastAsia="zh-CN"/>
        </w:rPr>
        <w:t>IMEP</w:t>
      </w:r>
      <w:r w:rsidRPr="0048629A">
        <w:rPr>
          <w:rFonts w:ascii="Arial" w:eastAsia="SimSun" w:hAnsi="Arial" w:cs="Arial"/>
          <w:iCs/>
          <w:sz w:val="24"/>
          <w:szCs w:val="24"/>
          <w:lang w:val="fr-BE" w:eastAsia="zh-CN"/>
        </w:rPr>
        <w:t>;</w:t>
      </w:r>
    </w:p>
    <w:p w14:paraId="37DA76B8" w14:textId="77777777"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Inviter les gouvernements locaux et les partenaires de l'IMEP à tous les niveaux pour mobiliser des ressources, y compris les ressources humaines et logistiques immédiates.</w:t>
      </w:r>
    </w:p>
    <w:p w14:paraId="37DA76B9" w14:textId="77777777"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xml:space="preserve">L’OMS assignera une épidémie de </w:t>
      </w:r>
      <w:r w:rsidR="00EC4DF4" w:rsidRPr="0048629A">
        <w:rPr>
          <w:rFonts w:ascii="Arial" w:eastAsia="SimSun" w:hAnsi="Arial" w:cs="Arial"/>
          <w:iCs/>
          <w:sz w:val="24"/>
          <w:szCs w:val="24"/>
          <w:lang w:val="fr-BE" w:eastAsia="zh-CN"/>
        </w:rPr>
        <w:t>grades</w:t>
      </w:r>
      <w:r w:rsidRPr="0048629A">
        <w:rPr>
          <w:rFonts w:ascii="Arial" w:eastAsia="SimSun" w:hAnsi="Arial" w:cs="Arial"/>
          <w:iCs/>
          <w:sz w:val="24"/>
          <w:szCs w:val="24"/>
          <w:lang w:val="fr-BE" w:eastAsia="zh-CN"/>
        </w:rPr>
        <w:t xml:space="preserve"> 1, 2 ou 3 dans les 72 heures du jour 0. Une note est valable de trois à six mois, à travers la première phase de l'épidémie et de la réponse, et devrait être examinée avec les nouvelles informations et / ou à mesure que les activités de réponse progressent. Les critères utilisés pour classer les épidémies incluent: </w:t>
      </w:r>
    </w:p>
    <w:p w14:paraId="37DA76BA" w14:textId="77777777" w:rsidR="001471B7" w:rsidRPr="0048629A" w:rsidRDefault="001471B7" w:rsidP="0048629A">
      <w:pPr>
        <w:pStyle w:val="PrformatHTML"/>
        <w:numPr>
          <w:ilvl w:val="0"/>
          <w:numId w:val="21"/>
        </w:numPr>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le potentiel de transmission dans le pays et au-delà des frontières nationales sur la base de l'évaluation des risques (virologique, contextuel, risque de propagation internationale);</w:t>
      </w:r>
    </w:p>
    <w:p w14:paraId="37DA76BB" w14:textId="77777777" w:rsidR="001471B7" w:rsidRPr="0048629A" w:rsidRDefault="001471B7" w:rsidP="0048629A">
      <w:pPr>
        <w:pStyle w:val="PrformatHTML"/>
        <w:numPr>
          <w:ilvl w:val="0"/>
          <w:numId w:val="21"/>
        </w:numPr>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xml:space="preserve">la force de la capacité du pays à répondre à et contenir l'épidémie, y compris sa capacité de gestion des vaccins. </w:t>
      </w:r>
    </w:p>
    <w:p w14:paraId="37DA76BC" w14:textId="77777777" w:rsidR="001471B7" w:rsidRPr="0048629A" w:rsidRDefault="001471B7" w:rsidP="0048629A">
      <w:pPr>
        <w:pStyle w:val="PrformatHTML"/>
        <w:shd w:val="clear" w:color="auto" w:fill="FFFFFF"/>
        <w:spacing w:line="276" w:lineRule="auto"/>
        <w:ind w:left="360"/>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Cela dépend de l’évaluation des risques  incluant les discussions sur l'urgence et la complexité de l’évènement et le risque de réputation qu’il peut générer. La capacité du pays est une évaluation subjective basée sur les infrastructures de santé et  la sécurité actuelle. Le tableau 7 présente une matrice de risque générale pour noter un événement ou une épidémie.</w:t>
      </w:r>
    </w:p>
    <w:p w14:paraId="37DA76BD" w14:textId="77777777" w:rsidR="001471B7" w:rsidRDefault="001471B7" w:rsidP="0048629A">
      <w:pPr>
        <w:spacing w:before="0" w:beforeAutospacing="0" w:afterAutospacing="0" w:line="276" w:lineRule="auto"/>
        <w:ind w:left="0" w:firstLine="0"/>
        <w:rPr>
          <w:rFonts w:ascii="Arial" w:hAnsi="Arial"/>
          <w:iCs/>
          <w:sz w:val="24"/>
          <w:szCs w:val="24"/>
        </w:rPr>
      </w:pPr>
    </w:p>
    <w:p w14:paraId="1407F5C6" w14:textId="77777777" w:rsidR="001960D2" w:rsidRPr="0048629A" w:rsidRDefault="001960D2" w:rsidP="0048629A">
      <w:pPr>
        <w:spacing w:before="0" w:beforeAutospacing="0" w:afterAutospacing="0" w:line="276" w:lineRule="auto"/>
        <w:ind w:left="0" w:firstLine="0"/>
        <w:rPr>
          <w:rFonts w:ascii="Arial" w:hAnsi="Arial"/>
          <w:iCs/>
          <w:sz w:val="24"/>
          <w:szCs w:val="24"/>
        </w:rPr>
      </w:pPr>
    </w:p>
    <w:p w14:paraId="37DA76BE" w14:textId="2ED45D3F" w:rsidR="001471B7" w:rsidRPr="0048629A" w:rsidRDefault="00E45266" w:rsidP="00E45266">
      <w:pPr>
        <w:pStyle w:val="Lgende"/>
        <w:rPr>
          <w:rFonts w:ascii="Arial" w:hAnsi="Arial" w:cs="Arial"/>
          <w:iCs/>
        </w:rPr>
      </w:pPr>
      <w:bookmarkStart w:id="94" w:name="_Toc80546971"/>
      <w:r w:rsidRPr="00E45266">
        <w:rPr>
          <w:rFonts w:ascii="Arial Black" w:hAnsi="Arial Black"/>
          <w:sz w:val="24"/>
          <w:szCs w:val="24"/>
        </w:rPr>
        <w:t xml:space="preserve">Tableau </w:t>
      </w:r>
      <w:r w:rsidRPr="00E45266">
        <w:rPr>
          <w:rFonts w:ascii="Arial Black" w:hAnsi="Arial Black"/>
          <w:sz w:val="24"/>
          <w:szCs w:val="24"/>
        </w:rPr>
        <w:fldChar w:fldCharType="begin"/>
      </w:r>
      <w:r w:rsidRPr="00E45266">
        <w:rPr>
          <w:rFonts w:ascii="Arial Black" w:hAnsi="Arial Black"/>
          <w:sz w:val="24"/>
          <w:szCs w:val="24"/>
        </w:rPr>
        <w:instrText xml:space="preserve"> SEQ Tableau \* ARABIC </w:instrText>
      </w:r>
      <w:r w:rsidRPr="00E45266">
        <w:rPr>
          <w:rFonts w:ascii="Arial Black" w:hAnsi="Arial Black"/>
          <w:sz w:val="24"/>
          <w:szCs w:val="24"/>
        </w:rPr>
        <w:fldChar w:fldCharType="separate"/>
      </w:r>
      <w:r>
        <w:rPr>
          <w:rFonts w:ascii="Arial Black" w:hAnsi="Arial Black"/>
          <w:noProof/>
          <w:sz w:val="24"/>
          <w:szCs w:val="24"/>
        </w:rPr>
        <w:t>6</w:t>
      </w:r>
      <w:r w:rsidRPr="00E45266">
        <w:rPr>
          <w:rFonts w:ascii="Arial Black" w:hAnsi="Arial Black"/>
          <w:sz w:val="24"/>
          <w:szCs w:val="24"/>
        </w:rPr>
        <w:fldChar w:fldCharType="end"/>
      </w:r>
      <w:r w:rsidR="001471B7" w:rsidRPr="00E45266">
        <w:rPr>
          <w:rFonts w:ascii="Arial Black" w:hAnsi="Arial Black" w:cs="Arial"/>
          <w:iCs/>
          <w:sz w:val="24"/>
          <w:szCs w:val="24"/>
        </w:rPr>
        <w:t>:</w:t>
      </w:r>
      <w:r w:rsidR="001471B7" w:rsidRPr="0048629A">
        <w:rPr>
          <w:rFonts w:ascii="Arial" w:hAnsi="Arial" w:cs="Arial"/>
          <w:iCs/>
        </w:rPr>
        <w:t xml:space="preserve"> </w:t>
      </w:r>
      <w:r w:rsidR="001471B7" w:rsidRPr="00E45266">
        <w:rPr>
          <w:rFonts w:ascii="Arial" w:hAnsi="Arial" w:cs="Arial"/>
          <w:iCs/>
          <w:sz w:val="22"/>
          <w:szCs w:val="22"/>
        </w:rPr>
        <w:t>Matrice générale des risques pour évaluer un événement ou une éclosion</w:t>
      </w:r>
      <w:bookmarkEnd w:id="94"/>
    </w:p>
    <w:p w14:paraId="37DA76BF" w14:textId="77777777" w:rsidR="001471B7" w:rsidRPr="0048629A" w:rsidRDefault="001471B7" w:rsidP="0048629A">
      <w:pPr>
        <w:spacing w:before="0" w:beforeAutospacing="0" w:afterAutospacing="0" w:line="276" w:lineRule="auto"/>
        <w:ind w:left="0" w:firstLine="0"/>
        <w:rPr>
          <w:rFonts w:ascii="Arial" w:hAnsi="Arial"/>
          <w:iCs/>
          <w:sz w:val="20"/>
          <w:szCs w:val="20"/>
        </w:rPr>
      </w:pPr>
      <w:r w:rsidRPr="0048629A">
        <w:rPr>
          <w:rFonts w:ascii="Arial" w:hAnsi="Arial"/>
          <w:iCs/>
          <w:noProof/>
          <w:sz w:val="20"/>
          <w:szCs w:val="20"/>
          <w:lang w:val="pt-PT" w:eastAsia="pt-PT"/>
        </w:rPr>
        <w:drawing>
          <wp:inline distT="0" distB="0" distL="0" distR="0" wp14:anchorId="37DA7BC5" wp14:editId="37DA7BC6">
            <wp:extent cx="5565913" cy="13755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l="9531" t="74525" r="13123" b="3850"/>
                    <a:stretch>
                      <a:fillRect/>
                    </a:stretch>
                  </pic:blipFill>
                  <pic:spPr bwMode="auto">
                    <a:xfrm>
                      <a:off x="0" y="0"/>
                      <a:ext cx="5559425" cy="1373972"/>
                    </a:xfrm>
                    <a:prstGeom prst="rect">
                      <a:avLst/>
                    </a:prstGeom>
                    <a:noFill/>
                    <a:ln>
                      <a:noFill/>
                    </a:ln>
                  </pic:spPr>
                </pic:pic>
              </a:graphicData>
            </a:graphic>
          </wp:inline>
        </w:drawing>
      </w:r>
    </w:p>
    <w:p w14:paraId="37DA76C0" w14:textId="77777777" w:rsidR="001471B7" w:rsidRPr="0048629A" w:rsidRDefault="001471B7" w:rsidP="0048629A">
      <w:pPr>
        <w:pStyle w:val="Titre1"/>
        <w:numPr>
          <w:ilvl w:val="0"/>
          <w:numId w:val="18"/>
        </w:numPr>
        <w:spacing w:line="276" w:lineRule="auto"/>
        <w:rPr>
          <w:rFonts w:ascii="Arial" w:hAnsi="Arial" w:cs="Arial"/>
        </w:rPr>
      </w:pPr>
      <w:bookmarkStart w:id="95" w:name="_Toc3053996"/>
      <w:r w:rsidRPr="0048629A">
        <w:rPr>
          <w:rFonts w:ascii="Arial" w:hAnsi="Arial" w:cs="Arial"/>
        </w:rPr>
        <w:t>PLAN DE REPONSE</w:t>
      </w:r>
      <w:bookmarkEnd w:id="95"/>
    </w:p>
    <w:p w14:paraId="37DA76C1"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96" w:name="_Toc3053997"/>
      <w:r w:rsidRPr="0048629A">
        <w:rPr>
          <w:rFonts w:ascii="Arial" w:hAnsi="Arial" w:cs="Arial"/>
          <w:bCs w:val="0"/>
          <w:color w:val="auto"/>
          <w:sz w:val="24"/>
          <w:szCs w:val="24"/>
        </w:rPr>
        <w:t>Développement du plan de réponse détaillé suite à une flambée de polio</w:t>
      </w:r>
      <w:bookmarkEnd w:id="96"/>
      <w:r w:rsidRPr="0048629A">
        <w:rPr>
          <w:rFonts w:ascii="Arial" w:hAnsi="Arial" w:cs="Arial"/>
          <w:bCs w:val="0"/>
          <w:color w:val="auto"/>
          <w:sz w:val="24"/>
          <w:szCs w:val="24"/>
        </w:rPr>
        <w:t xml:space="preserve"> </w:t>
      </w:r>
    </w:p>
    <w:p w14:paraId="37DA76C2" w14:textId="77777777" w:rsidR="001471B7" w:rsidRPr="0048629A" w:rsidRDefault="001471B7" w:rsidP="0048629A">
      <w:pPr>
        <w:pStyle w:val="Paragraphedeliste"/>
        <w:spacing w:before="0" w:beforeAutospacing="0" w:afterAutospacing="0" w:line="276" w:lineRule="auto"/>
        <w:ind w:left="0" w:firstLine="0"/>
        <w:rPr>
          <w:rFonts w:ascii="Arial" w:hAnsi="Arial"/>
          <w:i/>
          <w:iCs/>
        </w:rPr>
      </w:pPr>
      <w:r w:rsidRPr="0048629A">
        <w:rPr>
          <w:rFonts w:ascii="Arial" w:hAnsi="Arial"/>
          <w:i/>
          <w:iCs/>
        </w:rPr>
        <w:t>[</w:t>
      </w:r>
      <w:r w:rsidRPr="0048629A">
        <w:rPr>
          <w:rFonts w:ascii="Arial" w:hAnsi="Arial"/>
          <w:i/>
          <w:iCs/>
          <w:color w:val="222222"/>
        </w:rPr>
        <w:t xml:space="preserve">Mentionner comment </w:t>
      </w:r>
      <w:r w:rsidRPr="0048629A">
        <w:rPr>
          <w:rStyle w:val="hps"/>
          <w:rFonts w:ascii="Arial" w:hAnsi="Arial"/>
          <w:i/>
          <w:iCs/>
          <w:color w:val="222222"/>
        </w:rPr>
        <w:t>le plan national</w:t>
      </w:r>
      <w:r w:rsidRPr="0048629A">
        <w:rPr>
          <w:rFonts w:ascii="Arial" w:hAnsi="Arial"/>
          <w:i/>
          <w:iCs/>
          <w:color w:val="222222"/>
        </w:rPr>
        <w:t xml:space="preserve"> </w:t>
      </w:r>
      <w:r w:rsidRPr="0048629A">
        <w:rPr>
          <w:rStyle w:val="hps"/>
          <w:rFonts w:ascii="Arial" w:hAnsi="Arial"/>
          <w:i/>
          <w:iCs/>
          <w:color w:val="222222"/>
        </w:rPr>
        <w:t>de réponse à une</w:t>
      </w:r>
      <w:r w:rsidRPr="0048629A">
        <w:rPr>
          <w:rFonts w:ascii="Arial" w:hAnsi="Arial"/>
          <w:i/>
          <w:iCs/>
          <w:color w:val="222222"/>
        </w:rPr>
        <w:t xml:space="preserve"> flambée</w:t>
      </w:r>
      <w:r w:rsidRPr="0048629A">
        <w:rPr>
          <w:rStyle w:val="hps"/>
          <w:rFonts w:ascii="Arial" w:hAnsi="Arial"/>
          <w:i/>
          <w:iCs/>
          <w:color w:val="222222"/>
        </w:rPr>
        <w:t xml:space="preserve"> de polio sera élaboré, y compris la manière dont le développement de ce plan sera coordonné avec les partenaires</w:t>
      </w:r>
      <w:r w:rsidRPr="0048629A">
        <w:rPr>
          <w:rFonts w:ascii="Arial" w:hAnsi="Arial"/>
          <w:i/>
          <w:iCs/>
          <w:color w:val="222222"/>
        </w:rPr>
        <w:t xml:space="preserve"> </w:t>
      </w:r>
      <w:r w:rsidRPr="0048629A">
        <w:rPr>
          <w:rStyle w:val="hps"/>
          <w:rFonts w:ascii="Arial" w:hAnsi="Arial"/>
          <w:i/>
          <w:iCs/>
          <w:color w:val="222222"/>
        </w:rPr>
        <w:t>internationaux</w:t>
      </w:r>
      <w:r w:rsidRPr="0048629A">
        <w:rPr>
          <w:rFonts w:ascii="Arial" w:hAnsi="Arial"/>
          <w:i/>
          <w:iCs/>
          <w:color w:val="222222"/>
        </w:rPr>
        <w:t xml:space="preserve"> (se référer aux SOPs de réponse à une flambée</w:t>
      </w:r>
      <w:r w:rsidRPr="0048629A">
        <w:rPr>
          <w:rFonts w:ascii="Arial" w:hAnsi="Arial"/>
          <w:i/>
          <w:iCs/>
          <w:color w:val="222222"/>
          <w:vertAlign w:val="superscript"/>
        </w:rPr>
        <w:t>1</w:t>
      </w:r>
      <w:r w:rsidRPr="0048629A">
        <w:rPr>
          <w:rStyle w:val="hps"/>
          <w:rFonts w:ascii="Arial" w:hAnsi="Arial"/>
          <w:i/>
          <w:iCs/>
          <w:color w:val="222222"/>
        </w:rPr>
        <w:t>).</w:t>
      </w:r>
      <w:r w:rsidRPr="0048629A">
        <w:rPr>
          <w:rFonts w:ascii="Arial" w:hAnsi="Arial"/>
          <w:i/>
          <w:iCs/>
          <w:color w:val="222222"/>
        </w:rPr>
        <w:t xml:space="preserve"> </w:t>
      </w:r>
      <w:r w:rsidRPr="0048629A">
        <w:rPr>
          <w:rStyle w:val="hps"/>
          <w:rFonts w:ascii="Arial" w:hAnsi="Arial"/>
          <w:i/>
          <w:iCs/>
          <w:color w:val="222222"/>
        </w:rPr>
        <w:t>Mentionner la</w:t>
      </w:r>
      <w:r w:rsidRPr="0048629A">
        <w:rPr>
          <w:rFonts w:ascii="Arial" w:hAnsi="Arial"/>
          <w:i/>
          <w:iCs/>
          <w:color w:val="222222"/>
        </w:rPr>
        <w:t xml:space="preserve"> </w:t>
      </w:r>
      <w:r w:rsidRPr="0048629A">
        <w:rPr>
          <w:rStyle w:val="hps"/>
          <w:rFonts w:ascii="Arial" w:hAnsi="Arial"/>
          <w:i/>
          <w:iCs/>
          <w:color w:val="222222"/>
        </w:rPr>
        <w:t>chronologie</w:t>
      </w:r>
      <w:r w:rsidRPr="0048629A">
        <w:rPr>
          <w:rFonts w:ascii="Arial" w:hAnsi="Arial"/>
          <w:i/>
          <w:iCs/>
          <w:color w:val="222222"/>
        </w:rPr>
        <w:t xml:space="preserve"> </w:t>
      </w:r>
      <w:r w:rsidRPr="0048629A">
        <w:rPr>
          <w:rStyle w:val="hps"/>
          <w:rFonts w:ascii="Arial" w:hAnsi="Arial"/>
          <w:i/>
          <w:iCs/>
          <w:color w:val="222222"/>
        </w:rPr>
        <w:t>et le point focal</w:t>
      </w:r>
      <w:r w:rsidRPr="0048629A">
        <w:rPr>
          <w:rFonts w:ascii="Arial" w:hAnsi="Arial"/>
          <w:i/>
          <w:iCs/>
          <w:color w:val="222222"/>
        </w:rPr>
        <w:t xml:space="preserve"> </w:t>
      </w:r>
      <w:r w:rsidRPr="0048629A">
        <w:rPr>
          <w:rStyle w:val="hps"/>
          <w:rFonts w:ascii="Arial" w:hAnsi="Arial"/>
          <w:i/>
          <w:iCs/>
          <w:color w:val="222222"/>
        </w:rPr>
        <w:t>qui coordonne cette activité</w:t>
      </w:r>
      <w:r w:rsidRPr="0048629A">
        <w:rPr>
          <w:rFonts w:ascii="Arial" w:hAnsi="Arial"/>
          <w:i/>
          <w:iCs/>
          <w:color w:val="222222"/>
        </w:rPr>
        <w:t xml:space="preserve"> </w:t>
      </w:r>
      <w:r w:rsidRPr="0048629A">
        <w:rPr>
          <w:rStyle w:val="hps"/>
          <w:rFonts w:ascii="Arial" w:hAnsi="Arial"/>
          <w:i/>
          <w:iCs/>
          <w:color w:val="222222"/>
        </w:rPr>
        <w:t>et le soutien</w:t>
      </w:r>
      <w:r w:rsidRPr="0048629A">
        <w:rPr>
          <w:rFonts w:ascii="Arial" w:hAnsi="Arial"/>
          <w:i/>
          <w:iCs/>
          <w:color w:val="222222"/>
        </w:rPr>
        <w:t xml:space="preserve"> </w:t>
      </w:r>
      <w:r w:rsidRPr="0048629A">
        <w:rPr>
          <w:rStyle w:val="hps"/>
          <w:rFonts w:ascii="Arial" w:hAnsi="Arial"/>
          <w:i/>
          <w:iCs/>
          <w:color w:val="222222"/>
        </w:rPr>
        <w:t>technique, etc.</w:t>
      </w:r>
      <w:r w:rsidRPr="0048629A">
        <w:rPr>
          <w:rFonts w:ascii="Arial" w:hAnsi="Arial"/>
          <w:i/>
          <w:iCs/>
          <w:color w:val="222222"/>
        </w:rPr>
        <w:t xml:space="preserve"> </w:t>
      </w:r>
      <w:r w:rsidRPr="0048629A">
        <w:rPr>
          <w:rStyle w:val="hps"/>
          <w:rFonts w:ascii="Arial" w:hAnsi="Arial"/>
          <w:i/>
          <w:iCs/>
          <w:color w:val="222222"/>
        </w:rPr>
        <w:t>avec les coordonnées</w:t>
      </w:r>
      <w:r w:rsidRPr="0048629A">
        <w:rPr>
          <w:rFonts w:ascii="Arial" w:hAnsi="Arial"/>
          <w:i/>
          <w:iCs/>
        </w:rPr>
        <w:t xml:space="preserve">] </w:t>
      </w:r>
    </w:p>
    <w:p w14:paraId="37DA76C3" w14:textId="77777777" w:rsidR="001471B7" w:rsidRPr="0048629A" w:rsidRDefault="001471B7" w:rsidP="0048629A">
      <w:pPr>
        <w:pStyle w:val="Paragraphedeliste"/>
        <w:spacing w:before="0" w:beforeAutospacing="0" w:afterAutospacing="0" w:line="276" w:lineRule="auto"/>
        <w:ind w:left="0" w:firstLine="0"/>
        <w:rPr>
          <w:rFonts w:ascii="Arial" w:hAnsi="Arial"/>
          <w:i/>
          <w:iCs/>
          <w:sz w:val="20"/>
          <w:szCs w:val="20"/>
        </w:rPr>
      </w:pPr>
    </w:p>
    <w:p w14:paraId="37DA76C4" w14:textId="7FE8D0D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Dans les 72 heures après la notification du cas</w:t>
      </w:r>
      <w:r w:rsidR="0073445D">
        <w:rPr>
          <w:rFonts w:ascii="Arial" w:hAnsi="Arial"/>
          <w:iCs/>
          <w:sz w:val="24"/>
          <w:szCs w:val="24"/>
        </w:rPr>
        <w:t>,</w:t>
      </w:r>
      <w:r w:rsidRPr="0048629A">
        <w:rPr>
          <w:rFonts w:ascii="Arial" w:hAnsi="Arial"/>
          <w:iCs/>
          <w:sz w:val="24"/>
          <w:szCs w:val="24"/>
        </w:rPr>
        <w:t xml:space="preserve"> le plan de réponse détaillé sera élaboré par une équipe technique composé des sous-comités technique du COES et les partenaires technique</w:t>
      </w:r>
      <w:r w:rsidR="00FA3B0C">
        <w:rPr>
          <w:rFonts w:ascii="Arial" w:hAnsi="Arial"/>
          <w:iCs/>
          <w:sz w:val="24"/>
          <w:szCs w:val="24"/>
        </w:rPr>
        <w:t>s</w:t>
      </w:r>
      <w:r w:rsidRPr="0048629A">
        <w:rPr>
          <w:rFonts w:ascii="Arial" w:hAnsi="Arial"/>
          <w:iCs/>
          <w:sz w:val="24"/>
          <w:szCs w:val="24"/>
        </w:rPr>
        <w:t xml:space="preserve"> qui sont l’OMS et l’UNICEF. L’activité est coordonnée par le président du groupe technique qui est le président de l’INASA.</w:t>
      </w:r>
    </w:p>
    <w:p w14:paraId="37DA76C5" w14:textId="0E903555"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Le tableau 8 présente les étapes et les échéances pour les principales fonctions de réponse (voir annexe 2 pour une liste détaillée), y compris les délais et la responsabilité en cas d'épidémie les activités d’intervention de jour 0 à la fin de l’épidémie. Il est essentiel d'établir rapidement la coordination et les mécanismes entre pays et partenaires </w:t>
      </w:r>
      <w:r w:rsidR="00FA3B0C">
        <w:rPr>
          <w:rFonts w:ascii="Arial" w:hAnsi="Arial"/>
          <w:iCs/>
          <w:sz w:val="24"/>
          <w:szCs w:val="24"/>
        </w:rPr>
        <w:t>IMEP</w:t>
      </w:r>
      <w:r w:rsidRPr="0048629A">
        <w:rPr>
          <w:rFonts w:ascii="Arial" w:hAnsi="Arial"/>
          <w:iCs/>
          <w:sz w:val="24"/>
          <w:szCs w:val="24"/>
        </w:rPr>
        <w:t xml:space="preserve"> à tous les niveaux. Cela peut inclure des appels multi-niveaux avec les bureaux sous régionaux de coordination des épidémies, bureaux régionaux et partenaires mondiaux. Après l'initiale consultation, les opérations sont soutenues par le </w:t>
      </w:r>
      <w:r w:rsidR="00FA3B0C">
        <w:rPr>
          <w:rFonts w:ascii="Arial" w:hAnsi="Arial"/>
          <w:iCs/>
          <w:sz w:val="24"/>
          <w:szCs w:val="24"/>
        </w:rPr>
        <w:t>IMEP</w:t>
      </w:r>
      <w:r w:rsidRPr="0048629A">
        <w:rPr>
          <w:rFonts w:ascii="Arial" w:hAnsi="Arial"/>
          <w:iCs/>
          <w:sz w:val="24"/>
          <w:szCs w:val="24"/>
        </w:rPr>
        <w:t>. L’équipe de travail sur la préparation et l'intervention en cas d'épidémie ; L’OPRTT pourra gérer la coordination avec tous les partenaires.</w:t>
      </w:r>
    </w:p>
    <w:p w14:paraId="37DA76C6" w14:textId="77777777" w:rsidR="001471B7" w:rsidRPr="0048629A" w:rsidRDefault="001471B7" w:rsidP="0048629A">
      <w:pPr>
        <w:spacing w:before="0" w:beforeAutospacing="0" w:after="200" w:afterAutospacing="0" w:line="276" w:lineRule="auto"/>
        <w:ind w:left="0" w:firstLine="0"/>
        <w:rPr>
          <w:rFonts w:ascii="Arial" w:eastAsia="Times New Roman" w:hAnsi="Arial"/>
          <w:bCs/>
          <w:sz w:val="20"/>
          <w:szCs w:val="20"/>
          <w:lang w:eastAsia="en-US"/>
        </w:rPr>
      </w:pPr>
    </w:p>
    <w:p w14:paraId="37DA76C7" w14:textId="6AAF8EA3" w:rsidR="00886FBA" w:rsidRDefault="00AD6921" w:rsidP="00E45266">
      <w:pPr>
        <w:pStyle w:val="Lgende"/>
        <w:rPr>
          <w:rFonts w:ascii="Arial" w:hAnsi="Arial" w:cs="Arial"/>
          <w:color w:val="212121"/>
          <w:sz w:val="24"/>
          <w:szCs w:val="24"/>
          <w:lang w:eastAsia="fr-FR"/>
        </w:rPr>
      </w:pPr>
      <w:bookmarkStart w:id="97" w:name="_Toc80546972"/>
      <w:r w:rsidRPr="00E45266">
        <w:rPr>
          <w:rFonts w:ascii="Arial Black" w:hAnsi="Arial Black" w:cs="Arial"/>
          <w:b w:val="0"/>
          <w:noProof/>
          <w:sz w:val="24"/>
          <w:szCs w:val="24"/>
          <w:lang w:val="pt-PT" w:eastAsia="pt-PT"/>
        </w:rPr>
        <w:lastRenderedPageBreak/>
        <w:drawing>
          <wp:anchor distT="0" distB="0" distL="114300" distR="114300" simplePos="0" relativeHeight="251662336" behindDoc="1" locked="0" layoutInCell="1" allowOverlap="1" wp14:anchorId="37DA7BC7" wp14:editId="044D3689">
            <wp:simplePos x="0" y="0"/>
            <wp:positionH relativeFrom="column">
              <wp:posOffset>19050</wp:posOffset>
            </wp:positionH>
            <wp:positionV relativeFrom="paragraph">
              <wp:posOffset>256540</wp:posOffset>
            </wp:positionV>
            <wp:extent cx="6184900" cy="3571875"/>
            <wp:effectExtent l="19050" t="19050" r="25400" b="28575"/>
            <wp:wrapTight wrapText="bothSides">
              <wp:wrapPolygon edited="0">
                <wp:start x="-67" y="-115"/>
                <wp:lineTo x="-67" y="21658"/>
                <wp:lineTo x="21622" y="21658"/>
                <wp:lineTo x="21622" y="-115"/>
                <wp:lineTo x="-67" y="-115"/>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1">
                      <a:extLst>
                        <a:ext uri="{28A0092B-C50C-407E-A947-70E740481C1C}">
                          <a14:useLocalDpi xmlns:a14="http://schemas.microsoft.com/office/drawing/2010/main" val="0"/>
                        </a:ext>
                      </a:extLst>
                    </a:blip>
                    <a:srcRect l="8424" t="18729" r="14226" b="3078"/>
                    <a:stretch>
                      <a:fillRect/>
                    </a:stretch>
                  </pic:blipFill>
                  <pic:spPr bwMode="auto">
                    <a:xfrm>
                      <a:off x="0" y="0"/>
                      <a:ext cx="6184900" cy="3571875"/>
                    </a:xfrm>
                    <a:prstGeom prst="rect">
                      <a:avLst/>
                    </a:prstGeom>
                    <a:noFill/>
                    <a:ln>
                      <a:solidFill>
                        <a:schemeClr val="tx1">
                          <a:alpha val="68000"/>
                        </a:schemeClr>
                      </a:solidFill>
                    </a:ln>
                  </pic:spPr>
                </pic:pic>
              </a:graphicData>
            </a:graphic>
            <wp14:sizeRelH relativeFrom="page">
              <wp14:pctWidth>0</wp14:pctWidth>
            </wp14:sizeRelH>
            <wp14:sizeRelV relativeFrom="page">
              <wp14:pctHeight>0</wp14:pctHeight>
            </wp14:sizeRelV>
          </wp:anchor>
        </w:drawing>
      </w:r>
      <w:r w:rsidR="00E45266" w:rsidRPr="00E45266">
        <w:rPr>
          <w:rFonts w:ascii="Arial Black" w:hAnsi="Arial Black"/>
          <w:sz w:val="24"/>
          <w:szCs w:val="24"/>
        </w:rPr>
        <w:t xml:space="preserve">Tableau </w:t>
      </w:r>
      <w:r w:rsidR="00E45266" w:rsidRPr="00E45266">
        <w:rPr>
          <w:rFonts w:ascii="Arial Black" w:hAnsi="Arial Black"/>
          <w:sz w:val="24"/>
          <w:szCs w:val="24"/>
        </w:rPr>
        <w:fldChar w:fldCharType="begin"/>
      </w:r>
      <w:r w:rsidR="00E45266" w:rsidRPr="00E45266">
        <w:rPr>
          <w:rFonts w:ascii="Arial Black" w:hAnsi="Arial Black"/>
          <w:sz w:val="24"/>
          <w:szCs w:val="24"/>
        </w:rPr>
        <w:instrText xml:space="preserve"> SEQ Tableau \* ARABIC </w:instrText>
      </w:r>
      <w:r w:rsidR="00E45266" w:rsidRPr="00E45266">
        <w:rPr>
          <w:rFonts w:ascii="Arial Black" w:hAnsi="Arial Black"/>
          <w:sz w:val="24"/>
          <w:szCs w:val="24"/>
        </w:rPr>
        <w:fldChar w:fldCharType="separate"/>
      </w:r>
      <w:r w:rsidR="00E45266">
        <w:rPr>
          <w:rFonts w:ascii="Arial Black" w:hAnsi="Arial Black"/>
          <w:noProof/>
          <w:sz w:val="24"/>
          <w:szCs w:val="24"/>
        </w:rPr>
        <w:t>7</w:t>
      </w:r>
      <w:r w:rsidR="00E45266" w:rsidRPr="00E45266">
        <w:rPr>
          <w:rFonts w:ascii="Arial Black" w:hAnsi="Arial Black"/>
          <w:sz w:val="24"/>
          <w:szCs w:val="24"/>
        </w:rPr>
        <w:fldChar w:fldCharType="end"/>
      </w:r>
      <w:r w:rsidR="001471B7" w:rsidRPr="0048629A">
        <w:rPr>
          <w:rFonts w:ascii="Arial" w:hAnsi="Arial" w:cs="Arial"/>
          <w:color w:val="212121"/>
          <w:sz w:val="24"/>
          <w:szCs w:val="24"/>
          <w:lang w:eastAsia="fr-FR"/>
        </w:rPr>
        <w:t>: Calendrier standard pour la réponse à une épidémie</w:t>
      </w:r>
      <w:bookmarkEnd w:id="97"/>
    </w:p>
    <w:p w14:paraId="37DA76C8" w14:textId="77777777" w:rsidR="001471B7" w:rsidRPr="0048629A" w:rsidRDefault="00AD6921" w:rsidP="0048629A">
      <w:pPr>
        <w:pStyle w:val="Lgende"/>
        <w:spacing w:line="276" w:lineRule="auto"/>
        <w:jc w:val="both"/>
        <w:rPr>
          <w:rFonts w:ascii="Arial" w:hAnsi="Arial" w:cs="Arial"/>
        </w:rPr>
      </w:pPr>
      <w:r>
        <w:rPr>
          <w:rFonts w:ascii="Arial" w:hAnsi="Arial" w:cs="Arial"/>
        </w:rPr>
        <w:t xml:space="preserve">    </w:t>
      </w:r>
    </w:p>
    <w:tbl>
      <w:tblPr>
        <w:tblStyle w:val="Grilledutableau1"/>
        <w:tblW w:w="0" w:type="auto"/>
        <w:tblInd w:w="357" w:type="dxa"/>
        <w:tblLook w:val="04A0" w:firstRow="1" w:lastRow="0" w:firstColumn="1" w:lastColumn="0" w:noHBand="0" w:noVBand="1"/>
      </w:tblPr>
      <w:tblGrid>
        <w:gridCol w:w="2763"/>
        <w:gridCol w:w="2797"/>
        <w:gridCol w:w="3433"/>
      </w:tblGrid>
      <w:tr w:rsidR="001471B7" w:rsidRPr="0048629A" w14:paraId="37DA76CC" w14:textId="77777777" w:rsidTr="00FA3B0C">
        <w:tc>
          <w:tcPr>
            <w:tcW w:w="3005" w:type="dxa"/>
          </w:tcPr>
          <w:p w14:paraId="37DA76C9"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Nom et Prénoms</w:t>
            </w:r>
          </w:p>
        </w:tc>
        <w:tc>
          <w:tcPr>
            <w:tcW w:w="3015" w:type="dxa"/>
          </w:tcPr>
          <w:p w14:paraId="37DA76CA"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Structures</w:t>
            </w:r>
          </w:p>
        </w:tc>
        <w:tc>
          <w:tcPr>
            <w:tcW w:w="2973" w:type="dxa"/>
          </w:tcPr>
          <w:p w14:paraId="37DA76CB" w14:textId="77777777" w:rsidR="001471B7" w:rsidRPr="0048629A" w:rsidRDefault="001471B7" w:rsidP="0048629A">
            <w:pPr>
              <w:spacing w:before="0" w:beforeAutospacing="0" w:afterAutospacing="0" w:line="276" w:lineRule="auto"/>
              <w:ind w:left="0" w:firstLine="0"/>
              <w:rPr>
                <w:rFonts w:ascii="Arial" w:hAnsi="Arial"/>
              </w:rPr>
            </w:pPr>
            <w:r w:rsidRPr="0048629A">
              <w:rPr>
                <w:rFonts w:ascii="Arial" w:hAnsi="Arial"/>
              </w:rPr>
              <w:t>Contacts et email</w:t>
            </w:r>
          </w:p>
        </w:tc>
      </w:tr>
      <w:tr w:rsidR="001471B7" w:rsidRPr="0048629A" w14:paraId="37DA76D2" w14:textId="77777777" w:rsidTr="00FA3B0C">
        <w:tc>
          <w:tcPr>
            <w:tcW w:w="3005" w:type="dxa"/>
          </w:tcPr>
          <w:p w14:paraId="37DA76CD" w14:textId="6171030B" w:rsidR="001471B7" w:rsidRPr="0048629A" w:rsidRDefault="002C70B8" w:rsidP="0048629A">
            <w:pPr>
              <w:spacing w:before="0" w:beforeAutospacing="0" w:afterAutospacing="0" w:line="276" w:lineRule="auto"/>
              <w:ind w:left="0" w:firstLine="0"/>
              <w:rPr>
                <w:rFonts w:ascii="Arial" w:hAnsi="Arial"/>
                <w:lang w:val="en-US"/>
              </w:rPr>
            </w:pPr>
            <w:r>
              <w:rPr>
                <w:rFonts w:ascii="Arial" w:hAnsi="Arial"/>
                <w:iCs/>
                <w:lang w:val="en-US"/>
              </w:rPr>
              <w:t>P</w:t>
            </w:r>
            <w:r w:rsidR="001471B7" w:rsidRPr="0048629A">
              <w:rPr>
                <w:rFonts w:ascii="Arial" w:hAnsi="Arial"/>
                <w:iCs/>
                <w:lang w:val="en-US"/>
              </w:rPr>
              <w:t xml:space="preserve">r. </w:t>
            </w:r>
            <w:proofErr w:type="spellStart"/>
            <w:r w:rsidR="0022065B">
              <w:rPr>
                <w:rFonts w:ascii="Arial" w:hAnsi="Arial"/>
                <w:iCs/>
                <w:lang w:val="en-US"/>
              </w:rPr>
              <w:t>Aladje</w:t>
            </w:r>
            <w:proofErr w:type="spellEnd"/>
            <w:r w:rsidR="0022065B">
              <w:rPr>
                <w:rFonts w:ascii="Arial" w:hAnsi="Arial"/>
                <w:iCs/>
                <w:lang w:val="en-US"/>
              </w:rPr>
              <w:t xml:space="preserve"> </w:t>
            </w:r>
            <w:proofErr w:type="spellStart"/>
            <w:r w:rsidR="0022065B">
              <w:rPr>
                <w:rFonts w:ascii="Arial" w:hAnsi="Arial"/>
                <w:iCs/>
                <w:lang w:val="en-US"/>
              </w:rPr>
              <w:t>Balde</w:t>
            </w:r>
            <w:proofErr w:type="spellEnd"/>
          </w:p>
        </w:tc>
        <w:tc>
          <w:tcPr>
            <w:tcW w:w="3015" w:type="dxa"/>
          </w:tcPr>
          <w:p w14:paraId="37DA76CE"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INASA</w:t>
            </w:r>
          </w:p>
        </w:tc>
        <w:tc>
          <w:tcPr>
            <w:tcW w:w="2973" w:type="dxa"/>
          </w:tcPr>
          <w:p w14:paraId="37DA76CF" w14:textId="086CA011" w:rsidR="001471B7" w:rsidRPr="0048629A" w:rsidRDefault="00000000" w:rsidP="0048629A">
            <w:pPr>
              <w:spacing w:before="0" w:beforeAutospacing="0" w:afterAutospacing="0" w:line="276" w:lineRule="auto"/>
              <w:ind w:left="0" w:firstLine="0"/>
              <w:rPr>
                <w:rFonts w:ascii="Arial" w:hAnsi="Arial"/>
                <w:iCs/>
                <w:lang w:val="en-US"/>
              </w:rPr>
            </w:pPr>
            <w:hyperlink r:id="rId32" w:history="1">
              <w:r w:rsidR="00B53D58">
                <w:rPr>
                  <w:rStyle w:val="Lienhypertexte"/>
                  <w:rFonts w:ascii="Arial" w:hAnsi="Arial"/>
                  <w:iCs/>
                  <w:lang w:val="en-US"/>
                </w:rPr>
                <w:t>aladje@gmail.com</w:t>
              </w:r>
            </w:hyperlink>
            <w:r w:rsidR="001471B7" w:rsidRPr="0048629A">
              <w:rPr>
                <w:rFonts w:ascii="Arial" w:hAnsi="Arial"/>
                <w:iCs/>
                <w:lang w:val="en-US"/>
              </w:rPr>
              <w:t xml:space="preserve"> </w:t>
            </w:r>
          </w:p>
          <w:p w14:paraId="37DA76D0" w14:textId="72455BDC" w:rsidR="001471B7" w:rsidRPr="0048629A" w:rsidRDefault="001471B7" w:rsidP="0048629A">
            <w:pPr>
              <w:spacing w:before="0" w:beforeAutospacing="0" w:afterAutospacing="0" w:line="276" w:lineRule="auto"/>
              <w:ind w:left="0" w:firstLine="0"/>
              <w:rPr>
                <w:rFonts w:ascii="Arial" w:hAnsi="Arial"/>
                <w:iCs/>
                <w:lang w:val="en-US"/>
              </w:rPr>
            </w:pPr>
            <w:r w:rsidRPr="0048629A">
              <w:rPr>
                <w:rFonts w:ascii="Arial" w:hAnsi="Arial"/>
                <w:iCs/>
                <w:lang w:val="en-US"/>
              </w:rPr>
              <w:t xml:space="preserve"> TEL </w:t>
            </w:r>
            <w:r w:rsidR="00DC0F5E">
              <w:rPr>
                <w:rFonts w:ascii="Arial" w:hAnsi="Arial"/>
                <w:iCs/>
                <w:lang w:val="en-US"/>
              </w:rPr>
              <w:t xml:space="preserve">+245 </w:t>
            </w:r>
          </w:p>
          <w:p w14:paraId="37DA76D1" w14:textId="77777777" w:rsidR="001471B7" w:rsidRPr="0048629A" w:rsidRDefault="001471B7" w:rsidP="0048629A">
            <w:pPr>
              <w:spacing w:before="0" w:beforeAutospacing="0" w:afterAutospacing="0" w:line="276" w:lineRule="auto"/>
              <w:ind w:left="0" w:firstLine="0"/>
              <w:rPr>
                <w:rFonts w:ascii="Arial" w:hAnsi="Arial"/>
                <w:lang w:val="en-US"/>
              </w:rPr>
            </w:pPr>
          </w:p>
        </w:tc>
      </w:tr>
      <w:tr w:rsidR="001471B7" w:rsidRPr="0048629A" w14:paraId="37DA76D7" w14:textId="77777777" w:rsidTr="00FA3B0C">
        <w:tc>
          <w:tcPr>
            <w:tcW w:w="3005" w:type="dxa"/>
          </w:tcPr>
          <w:p w14:paraId="37DA76D3"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 xml:space="preserve">Dr </w:t>
            </w:r>
            <w:proofErr w:type="spellStart"/>
            <w:r w:rsidRPr="0048629A">
              <w:rPr>
                <w:rFonts w:ascii="Arial" w:hAnsi="Arial"/>
                <w:lang w:val="en-US"/>
              </w:rPr>
              <w:t>Sidu</w:t>
            </w:r>
            <w:proofErr w:type="spellEnd"/>
            <w:r w:rsidRPr="0048629A">
              <w:rPr>
                <w:rFonts w:ascii="Arial" w:hAnsi="Arial"/>
                <w:lang w:val="en-US"/>
              </w:rPr>
              <w:t xml:space="preserve"> </w:t>
            </w:r>
            <w:proofErr w:type="spellStart"/>
            <w:r w:rsidRPr="0048629A">
              <w:rPr>
                <w:rFonts w:ascii="Arial" w:hAnsi="Arial"/>
                <w:lang w:val="en-US"/>
              </w:rPr>
              <w:t>Biai</w:t>
            </w:r>
            <w:proofErr w:type="spellEnd"/>
          </w:p>
        </w:tc>
        <w:tc>
          <w:tcPr>
            <w:tcW w:w="3015" w:type="dxa"/>
          </w:tcPr>
          <w:p w14:paraId="37DA76D4"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OMS</w:t>
            </w:r>
          </w:p>
        </w:tc>
        <w:tc>
          <w:tcPr>
            <w:tcW w:w="2973" w:type="dxa"/>
          </w:tcPr>
          <w:p w14:paraId="37DA76D5" w14:textId="77777777" w:rsidR="001471B7" w:rsidRPr="0048629A" w:rsidRDefault="00000000" w:rsidP="0048629A">
            <w:pPr>
              <w:spacing w:before="0" w:beforeAutospacing="0" w:afterAutospacing="0" w:line="276" w:lineRule="auto"/>
              <w:ind w:left="0" w:firstLine="0"/>
              <w:rPr>
                <w:rFonts w:ascii="Arial" w:hAnsi="Arial"/>
                <w:lang w:val="en-US"/>
              </w:rPr>
            </w:pPr>
            <w:hyperlink r:id="rId33" w:history="1">
              <w:r w:rsidR="001471B7" w:rsidRPr="0048629A">
                <w:rPr>
                  <w:rStyle w:val="Lienhypertexte"/>
                  <w:rFonts w:ascii="Arial" w:hAnsi="Arial"/>
                  <w:lang w:val="en-US"/>
                </w:rPr>
                <w:t>biaisi@who.int</w:t>
              </w:r>
            </w:hyperlink>
          </w:p>
          <w:p w14:paraId="37DA76D6" w14:textId="77777777" w:rsidR="001471B7" w:rsidRPr="0048629A" w:rsidRDefault="001471B7" w:rsidP="0048629A">
            <w:pPr>
              <w:spacing w:before="0" w:beforeAutospacing="0" w:afterAutospacing="0" w:line="276" w:lineRule="auto"/>
              <w:ind w:left="0" w:firstLine="0"/>
              <w:rPr>
                <w:rFonts w:ascii="Arial" w:hAnsi="Arial"/>
                <w:lang w:val="en-US"/>
              </w:rPr>
            </w:pPr>
            <w:r w:rsidRPr="0048629A">
              <w:rPr>
                <w:rFonts w:ascii="Arial" w:hAnsi="Arial"/>
                <w:lang w:val="en-US"/>
              </w:rPr>
              <w:t>TEL +245 966666100</w:t>
            </w:r>
          </w:p>
        </w:tc>
      </w:tr>
      <w:tr w:rsidR="00FA3B0C" w:rsidRPr="00A263EA" w14:paraId="37DA76DC" w14:textId="77777777" w:rsidTr="00FA3B0C">
        <w:tc>
          <w:tcPr>
            <w:tcW w:w="3005" w:type="dxa"/>
          </w:tcPr>
          <w:p w14:paraId="37DA76D8" w14:textId="2D5B0A53" w:rsidR="00FA3B0C" w:rsidRPr="0048629A" w:rsidRDefault="00FA3B0C" w:rsidP="00FA3B0C">
            <w:pPr>
              <w:spacing w:before="0" w:beforeAutospacing="0" w:afterAutospacing="0" w:line="276" w:lineRule="auto"/>
              <w:ind w:left="0" w:firstLine="0"/>
              <w:rPr>
                <w:rFonts w:ascii="Arial" w:hAnsi="Arial"/>
                <w:lang w:val="en-US"/>
              </w:rPr>
            </w:pPr>
            <w:r w:rsidRPr="0048629A">
              <w:rPr>
                <w:rFonts w:ascii="Arial" w:hAnsi="Arial"/>
                <w:lang w:val="en-US"/>
              </w:rPr>
              <w:t xml:space="preserve">Dr </w:t>
            </w:r>
            <w:r>
              <w:rPr>
                <w:rFonts w:ascii="Arial" w:hAnsi="Arial"/>
                <w:lang w:val="en-US"/>
              </w:rPr>
              <w:t xml:space="preserve">Humberto </w:t>
            </w:r>
            <w:proofErr w:type="spellStart"/>
            <w:r>
              <w:rPr>
                <w:rFonts w:ascii="Arial" w:hAnsi="Arial"/>
                <w:lang w:val="en-US"/>
              </w:rPr>
              <w:t>Imbunda</w:t>
            </w:r>
            <w:proofErr w:type="spellEnd"/>
            <w:r>
              <w:rPr>
                <w:rFonts w:ascii="Arial" w:hAnsi="Arial"/>
                <w:lang w:val="en-US"/>
              </w:rPr>
              <w:t xml:space="preserve"> </w:t>
            </w:r>
            <w:proofErr w:type="spellStart"/>
            <w:r>
              <w:rPr>
                <w:rFonts w:ascii="Arial" w:hAnsi="Arial"/>
                <w:lang w:val="en-US"/>
              </w:rPr>
              <w:t>Intchala</w:t>
            </w:r>
            <w:proofErr w:type="spellEnd"/>
          </w:p>
        </w:tc>
        <w:tc>
          <w:tcPr>
            <w:tcW w:w="3015" w:type="dxa"/>
          </w:tcPr>
          <w:p w14:paraId="37DA76D9" w14:textId="7A777F13" w:rsidR="00FA3B0C" w:rsidRPr="0048629A" w:rsidRDefault="00FA3B0C" w:rsidP="00FA3B0C">
            <w:pPr>
              <w:spacing w:before="0" w:beforeAutospacing="0" w:afterAutospacing="0" w:line="276" w:lineRule="auto"/>
              <w:ind w:left="0" w:firstLine="0"/>
              <w:rPr>
                <w:rFonts w:ascii="Arial" w:hAnsi="Arial"/>
                <w:lang w:val="en-US"/>
              </w:rPr>
            </w:pPr>
            <w:r>
              <w:rPr>
                <w:rFonts w:ascii="Arial" w:hAnsi="Arial"/>
                <w:lang w:val="en-US"/>
              </w:rPr>
              <w:t>PEV/D</w:t>
            </w:r>
            <w:r w:rsidRPr="0048629A">
              <w:rPr>
                <w:rFonts w:ascii="Arial" w:hAnsi="Arial"/>
                <w:lang w:val="en-US"/>
              </w:rPr>
              <w:t>SIVE</w:t>
            </w:r>
          </w:p>
        </w:tc>
        <w:tc>
          <w:tcPr>
            <w:tcW w:w="2973" w:type="dxa"/>
          </w:tcPr>
          <w:p w14:paraId="53524921" w14:textId="77777777" w:rsidR="00FA3B0C" w:rsidRDefault="00000000" w:rsidP="00FA3B0C">
            <w:pPr>
              <w:pStyle w:val="Titre2"/>
            </w:pPr>
            <w:hyperlink r:id="rId34" w:history="1">
              <w:r w:rsidR="00FA3B0C" w:rsidRPr="003E6774">
                <w:rPr>
                  <w:rStyle w:val="Lienhypertexte"/>
                </w:rPr>
                <w:t>Humbertointchala@gmail.com</w:t>
              </w:r>
            </w:hyperlink>
            <w:r w:rsidR="00FA3B0C">
              <w:t xml:space="preserve"> tel +245 955945849 /966754872</w:t>
            </w:r>
          </w:p>
          <w:p w14:paraId="37DA76DB" w14:textId="69D25BF1" w:rsidR="00FA3B0C" w:rsidRPr="0048629A" w:rsidRDefault="00FA3B0C" w:rsidP="00FA3B0C">
            <w:pPr>
              <w:spacing w:before="0" w:beforeAutospacing="0" w:afterAutospacing="0" w:line="276" w:lineRule="auto"/>
              <w:ind w:left="0" w:firstLine="0"/>
              <w:rPr>
                <w:rFonts w:ascii="Arial" w:hAnsi="Arial"/>
                <w:lang w:val="en-US"/>
              </w:rPr>
            </w:pPr>
            <w:r>
              <w:rPr>
                <w:rStyle w:val="Lienhypertexte"/>
                <w:rFonts w:ascii="Arial" w:hAnsi="Arial"/>
                <w:lang w:val="en-US"/>
              </w:rPr>
              <w:t xml:space="preserve"> </w:t>
            </w:r>
          </w:p>
        </w:tc>
      </w:tr>
    </w:tbl>
    <w:p w14:paraId="37DA76DD" w14:textId="53ECA2D1"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98" w:name="_Toc3053998"/>
      <w:r w:rsidRPr="0048629A">
        <w:rPr>
          <w:rFonts w:ascii="Arial" w:hAnsi="Arial" w:cs="Arial"/>
          <w:bCs w:val="0"/>
          <w:color w:val="auto"/>
          <w:sz w:val="24"/>
          <w:szCs w:val="24"/>
        </w:rPr>
        <w:t>Renforcement de la surveillance PFA</w:t>
      </w:r>
      <w:bookmarkEnd w:id="98"/>
      <w:r w:rsidRPr="0048629A">
        <w:rPr>
          <w:rFonts w:ascii="Arial" w:hAnsi="Arial" w:cs="Arial"/>
          <w:bCs w:val="0"/>
          <w:color w:val="auto"/>
          <w:sz w:val="24"/>
          <w:szCs w:val="24"/>
        </w:rPr>
        <w:t xml:space="preserve"> </w:t>
      </w:r>
    </w:p>
    <w:p w14:paraId="37DA76DE"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w:t>
      </w:r>
      <w:r w:rsidRPr="0048629A">
        <w:rPr>
          <w:rFonts w:ascii="Arial" w:hAnsi="Arial"/>
          <w:i/>
          <w:iCs/>
          <w:color w:val="222222"/>
        </w:rPr>
        <w:t xml:space="preserve">Décrire les mesures </w:t>
      </w:r>
      <w:r w:rsidRPr="0048629A">
        <w:rPr>
          <w:rStyle w:val="hps"/>
          <w:rFonts w:ascii="Arial" w:hAnsi="Arial"/>
          <w:i/>
          <w:iCs/>
          <w:color w:val="222222"/>
        </w:rPr>
        <w:t>clés</w:t>
      </w:r>
      <w:r w:rsidRPr="0048629A">
        <w:rPr>
          <w:rFonts w:ascii="Arial" w:hAnsi="Arial"/>
          <w:i/>
          <w:iCs/>
          <w:color w:val="222222"/>
        </w:rPr>
        <w:t xml:space="preserve"> </w:t>
      </w:r>
      <w:r w:rsidRPr="0048629A">
        <w:rPr>
          <w:rStyle w:val="hps"/>
          <w:rFonts w:ascii="Arial" w:hAnsi="Arial"/>
          <w:i/>
          <w:iCs/>
          <w:color w:val="222222"/>
        </w:rPr>
        <w:t>à prendre pour</w:t>
      </w:r>
      <w:r w:rsidRPr="0048629A">
        <w:rPr>
          <w:rFonts w:ascii="Arial" w:hAnsi="Arial"/>
          <w:i/>
          <w:iCs/>
          <w:color w:val="222222"/>
        </w:rPr>
        <w:t xml:space="preserve"> </w:t>
      </w:r>
      <w:r w:rsidRPr="0048629A">
        <w:rPr>
          <w:rStyle w:val="hps"/>
          <w:rFonts w:ascii="Arial" w:hAnsi="Arial"/>
          <w:i/>
          <w:iCs/>
          <w:color w:val="222222"/>
        </w:rPr>
        <w:t>renforcer la sensibilité de la</w:t>
      </w:r>
      <w:r w:rsidRPr="0048629A">
        <w:rPr>
          <w:rFonts w:ascii="Arial" w:hAnsi="Arial"/>
          <w:i/>
          <w:iCs/>
          <w:color w:val="222222"/>
        </w:rPr>
        <w:t xml:space="preserve"> </w:t>
      </w:r>
      <w:r w:rsidRPr="0048629A">
        <w:rPr>
          <w:rStyle w:val="hps"/>
          <w:rFonts w:ascii="Arial" w:hAnsi="Arial"/>
          <w:i/>
          <w:iCs/>
          <w:color w:val="222222"/>
        </w:rPr>
        <w:t>surveillance de la PFA</w:t>
      </w:r>
      <w:r w:rsidRPr="0048629A">
        <w:rPr>
          <w:rFonts w:ascii="Arial" w:hAnsi="Arial"/>
          <w:i/>
          <w:iCs/>
          <w:color w:val="222222"/>
        </w:rPr>
        <w:t xml:space="preserve"> </w:t>
      </w:r>
      <w:r w:rsidRPr="0048629A">
        <w:rPr>
          <w:rStyle w:val="hps"/>
          <w:rFonts w:ascii="Arial" w:hAnsi="Arial"/>
          <w:i/>
          <w:iCs/>
          <w:color w:val="222222"/>
        </w:rPr>
        <w:t>dans les zones</w:t>
      </w:r>
      <w:r w:rsidRPr="0048629A">
        <w:rPr>
          <w:rFonts w:ascii="Arial" w:hAnsi="Arial"/>
          <w:i/>
          <w:iCs/>
          <w:color w:val="222222"/>
        </w:rPr>
        <w:t xml:space="preserve"> </w:t>
      </w:r>
      <w:r w:rsidRPr="0048629A">
        <w:rPr>
          <w:rStyle w:val="hps"/>
          <w:rFonts w:ascii="Arial" w:hAnsi="Arial"/>
          <w:i/>
          <w:iCs/>
          <w:color w:val="222222"/>
        </w:rPr>
        <w:t>touchées par la polio</w:t>
      </w:r>
      <w:r w:rsidRPr="0048629A">
        <w:rPr>
          <w:rFonts w:ascii="Arial" w:hAnsi="Arial"/>
          <w:i/>
          <w:iCs/>
          <w:color w:val="222222"/>
        </w:rPr>
        <w:t xml:space="preserve"> </w:t>
      </w:r>
      <w:r w:rsidRPr="0048629A">
        <w:rPr>
          <w:rStyle w:val="hps"/>
          <w:rFonts w:ascii="Arial" w:hAnsi="Arial"/>
          <w:i/>
          <w:iCs/>
          <w:color w:val="222222"/>
        </w:rPr>
        <w:t>et dans le pays en entier, pour permettre la détection précoce</w:t>
      </w:r>
      <w:r w:rsidRPr="0048629A">
        <w:rPr>
          <w:rFonts w:ascii="Arial" w:hAnsi="Arial"/>
          <w:i/>
          <w:iCs/>
          <w:color w:val="222222"/>
        </w:rPr>
        <w:t xml:space="preserve"> </w:t>
      </w:r>
      <w:r w:rsidRPr="0048629A">
        <w:rPr>
          <w:rStyle w:val="hps"/>
          <w:rFonts w:ascii="Arial" w:hAnsi="Arial"/>
          <w:i/>
          <w:iCs/>
          <w:color w:val="222222"/>
        </w:rPr>
        <w:t>d'</w:t>
      </w:r>
      <w:r w:rsidRPr="0048629A">
        <w:rPr>
          <w:rFonts w:ascii="Arial" w:hAnsi="Arial"/>
          <w:i/>
          <w:iCs/>
          <w:color w:val="222222"/>
        </w:rPr>
        <w:t xml:space="preserve">une éventuelle transmission </w:t>
      </w:r>
      <w:r w:rsidRPr="0048629A">
        <w:rPr>
          <w:rStyle w:val="hps"/>
          <w:rFonts w:ascii="Arial" w:hAnsi="Arial"/>
          <w:i/>
          <w:iCs/>
          <w:color w:val="222222"/>
        </w:rPr>
        <w:t>du poliovirus dans le pays</w:t>
      </w:r>
      <w:r w:rsidRPr="0048629A">
        <w:rPr>
          <w:rFonts w:ascii="Arial" w:hAnsi="Arial"/>
          <w:i/>
          <w:iCs/>
          <w:color w:val="222222"/>
        </w:rPr>
        <w:t>, (se référer aux SOPs de réponse à une flambée</w:t>
      </w:r>
      <w:r w:rsidRPr="0048629A">
        <w:rPr>
          <w:rFonts w:ascii="Arial" w:hAnsi="Arial"/>
          <w:i/>
          <w:iCs/>
          <w:color w:val="222222"/>
          <w:vertAlign w:val="superscript"/>
        </w:rPr>
        <w:t>1</w:t>
      </w:r>
      <w:r w:rsidRPr="0048629A">
        <w:rPr>
          <w:rStyle w:val="hps"/>
          <w:rFonts w:ascii="Arial" w:hAnsi="Arial"/>
          <w:i/>
          <w:iCs/>
          <w:color w:val="222222"/>
        </w:rPr>
        <w:t>).</w:t>
      </w:r>
      <w:r w:rsidRPr="0048629A">
        <w:rPr>
          <w:rFonts w:ascii="Arial" w:hAnsi="Arial"/>
          <w:i/>
          <w:iCs/>
          <w:color w:val="222222"/>
        </w:rPr>
        <w:t xml:space="preserve"> </w:t>
      </w:r>
      <w:r w:rsidRPr="0048629A">
        <w:rPr>
          <w:rStyle w:val="hps"/>
          <w:rFonts w:ascii="Arial" w:hAnsi="Arial"/>
          <w:i/>
          <w:iCs/>
          <w:color w:val="222222"/>
        </w:rPr>
        <w:t>Indiquer comment</w:t>
      </w:r>
      <w:r w:rsidRPr="0048629A">
        <w:rPr>
          <w:rFonts w:ascii="Arial" w:hAnsi="Arial"/>
          <w:i/>
          <w:iCs/>
          <w:color w:val="222222"/>
        </w:rPr>
        <w:t xml:space="preserve"> </w:t>
      </w:r>
      <w:r w:rsidRPr="0048629A">
        <w:rPr>
          <w:rStyle w:val="hps"/>
          <w:rFonts w:ascii="Arial" w:hAnsi="Arial"/>
          <w:i/>
          <w:iCs/>
          <w:color w:val="222222"/>
        </w:rPr>
        <w:t>le renforcement</w:t>
      </w:r>
      <w:r w:rsidRPr="0048629A">
        <w:rPr>
          <w:rFonts w:ascii="Arial" w:hAnsi="Arial"/>
          <w:i/>
          <w:iCs/>
          <w:color w:val="222222"/>
        </w:rPr>
        <w:t xml:space="preserve"> de la surveillance sera suivi et comment les progrès seront mesurés. </w:t>
      </w:r>
      <w:r w:rsidRPr="0048629A">
        <w:rPr>
          <w:rStyle w:val="hps"/>
          <w:rFonts w:ascii="Arial" w:hAnsi="Arial"/>
          <w:i/>
          <w:iCs/>
          <w:color w:val="222222"/>
        </w:rPr>
        <w:t>Mentionner la</w:t>
      </w:r>
      <w:r w:rsidRPr="0048629A">
        <w:rPr>
          <w:rFonts w:ascii="Arial" w:hAnsi="Arial"/>
          <w:i/>
          <w:iCs/>
          <w:color w:val="222222"/>
        </w:rPr>
        <w:t xml:space="preserve"> </w:t>
      </w:r>
      <w:r w:rsidRPr="0048629A">
        <w:rPr>
          <w:rStyle w:val="hps"/>
          <w:rFonts w:ascii="Arial" w:hAnsi="Arial"/>
          <w:i/>
          <w:iCs/>
          <w:color w:val="222222"/>
        </w:rPr>
        <w:t>chronologie</w:t>
      </w:r>
      <w:r w:rsidRPr="0048629A">
        <w:rPr>
          <w:rFonts w:ascii="Arial" w:hAnsi="Arial"/>
          <w:i/>
          <w:iCs/>
          <w:color w:val="222222"/>
        </w:rPr>
        <w:t xml:space="preserve"> </w:t>
      </w:r>
      <w:r w:rsidRPr="0048629A">
        <w:rPr>
          <w:rStyle w:val="hps"/>
          <w:rFonts w:ascii="Arial" w:hAnsi="Arial"/>
          <w:i/>
          <w:iCs/>
          <w:color w:val="222222"/>
        </w:rPr>
        <w:t>et le point focal</w:t>
      </w:r>
      <w:r w:rsidRPr="0048629A">
        <w:rPr>
          <w:rFonts w:ascii="Arial" w:hAnsi="Arial"/>
          <w:i/>
          <w:iCs/>
          <w:color w:val="222222"/>
        </w:rPr>
        <w:t xml:space="preserve"> </w:t>
      </w:r>
      <w:r w:rsidRPr="0048629A">
        <w:rPr>
          <w:rStyle w:val="hps"/>
          <w:rFonts w:ascii="Arial" w:hAnsi="Arial"/>
          <w:i/>
          <w:iCs/>
          <w:color w:val="222222"/>
        </w:rPr>
        <w:t>qui coordonne cette activité</w:t>
      </w:r>
      <w:r w:rsidRPr="0048629A">
        <w:rPr>
          <w:rFonts w:ascii="Arial" w:hAnsi="Arial"/>
          <w:i/>
          <w:iCs/>
          <w:color w:val="222222"/>
        </w:rPr>
        <w:t xml:space="preserve"> </w:t>
      </w:r>
      <w:r w:rsidRPr="0048629A">
        <w:rPr>
          <w:rStyle w:val="hps"/>
          <w:rFonts w:ascii="Arial" w:hAnsi="Arial"/>
          <w:i/>
          <w:iCs/>
          <w:color w:val="222222"/>
        </w:rPr>
        <w:t>et apporte un soutien</w:t>
      </w:r>
      <w:r w:rsidRPr="0048629A">
        <w:rPr>
          <w:rFonts w:ascii="Arial" w:hAnsi="Arial"/>
          <w:i/>
          <w:iCs/>
          <w:color w:val="222222"/>
        </w:rPr>
        <w:t xml:space="preserve"> </w:t>
      </w:r>
      <w:r w:rsidRPr="0048629A">
        <w:rPr>
          <w:rStyle w:val="hps"/>
          <w:rFonts w:ascii="Arial" w:hAnsi="Arial"/>
          <w:i/>
          <w:iCs/>
          <w:color w:val="222222"/>
        </w:rPr>
        <w:t>technique, etc.</w:t>
      </w:r>
      <w:r w:rsidRPr="0048629A">
        <w:rPr>
          <w:rFonts w:ascii="Arial" w:hAnsi="Arial"/>
          <w:i/>
          <w:iCs/>
          <w:color w:val="222222"/>
        </w:rPr>
        <w:t xml:space="preserve"> </w:t>
      </w:r>
      <w:r w:rsidRPr="0048629A">
        <w:rPr>
          <w:rStyle w:val="hps"/>
          <w:rFonts w:ascii="Arial" w:hAnsi="Arial"/>
          <w:i/>
          <w:iCs/>
          <w:color w:val="222222"/>
        </w:rPr>
        <w:t>avec les coordonnées.</w:t>
      </w:r>
      <w:r w:rsidRPr="0048629A">
        <w:rPr>
          <w:rFonts w:ascii="Arial" w:hAnsi="Arial"/>
          <w:i/>
          <w:iCs/>
        </w:rPr>
        <w:t xml:space="preserve">] </w:t>
      </w:r>
    </w:p>
    <w:p w14:paraId="37DA76DF" w14:textId="77777777" w:rsidR="001471B7" w:rsidRPr="0048629A" w:rsidRDefault="001471B7" w:rsidP="0048629A">
      <w:pPr>
        <w:spacing w:before="0" w:beforeAutospacing="0" w:afterAutospacing="0" w:line="276" w:lineRule="auto"/>
        <w:ind w:left="0" w:firstLine="0"/>
        <w:rPr>
          <w:rFonts w:ascii="Arial" w:hAnsi="Arial"/>
          <w:iCs/>
          <w:sz w:val="20"/>
          <w:szCs w:val="20"/>
        </w:rPr>
      </w:pPr>
    </w:p>
    <w:p w14:paraId="37DA76E0"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lastRenderedPageBreak/>
        <w:t>Le plan de riposte à la flambée inclut les initiatives de surveillance à partir du jour 0 de la manifestation / flambée, poursuivre la surveillance en parallèle avec d’autres aspects de la réponse, et maintenir les stratégies supplémentaires sélectionnées six mois ou plus après le dernier poliovirus détecté.</w:t>
      </w:r>
    </w:p>
    <w:p w14:paraId="37DA76E1" w14:textId="77777777" w:rsidR="001471B7" w:rsidRPr="0048629A" w:rsidRDefault="001471B7" w:rsidP="0048629A">
      <w:pPr>
        <w:spacing w:before="0" w:beforeAutospacing="0" w:afterAutospacing="0" w:line="276" w:lineRule="auto"/>
        <w:ind w:left="0" w:firstLine="0"/>
        <w:rPr>
          <w:rFonts w:ascii="Arial" w:hAnsi="Arial"/>
          <w:iCs/>
          <w:sz w:val="24"/>
          <w:szCs w:val="24"/>
        </w:rPr>
      </w:pPr>
    </w:p>
    <w:p w14:paraId="37DA76E2" w14:textId="461E0FAD"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d’épidémie</w:t>
      </w:r>
      <w:r w:rsidR="00FA3B0C">
        <w:rPr>
          <w:rFonts w:ascii="Arial" w:hAnsi="Arial"/>
          <w:iCs/>
          <w:sz w:val="24"/>
          <w:szCs w:val="24"/>
        </w:rPr>
        <w:t>,</w:t>
      </w:r>
      <w:r w:rsidRPr="0048629A">
        <w:rPr>
          <w:rFonts w:ascii="Arial" w:hAnsi="Arial"/>
          <w:iCs/>
          <w:sz w:val="24"/>
          <w:szCs w:val="24"/>
        </w:rPr>
        <w:t xml:space="preserve"> les points focaux régionaux sont </w:t>
      </w:r>
      <w:r w:rsidR="00FA3B0C">
        <w:rPr>
          <w:rFonts w:ascii="Arial" w:hAnsi="Arial"/>
          <w:iCs/>
          <w:sz w:val="24"/>
          <w:szCs w:val="24"/>
        </w:rPr>
        <w:t xml:space="preserve">informés </w:t>
      </w:r>
      <w:r w:rsidRPr="0048629A">
        <w:rPr>
          <w:rFonts w:ascii="Arial" w:hAnsi="Arial"/>
          <w:iCs/>
          <w:sz w:val="24"/>
          <w:szCs w:val="24"/>
        </w:rPr>
        <w:t>s et eux  à leur tour informent les points focaux des aires sanitaires sur la situation de l’épidémie pour renforcer la sensibilisation dans les communautés locales.</w:t>
      </w:r>
    </w:p>
    <w:p w14:paraId="37DA76E3" w14:textId="5F878E53"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La visite de contact est faite par l’équipe technique de la santé, un recensement des enfants vivant</w:t>
      </w:r>
      <w:r w:rsidR="00FA3B0C">
        <w:rPr>
          <w:rFonts w:ascii="Arial" w:hAnsi="Arial"/>
          <w:iCs/>
          <w:sz w:val="24"/>
          <w:szCs w:val="24"/>
        </w:rPr>
        <w:t>s</w:t>
      </w:r>
      <w:r w:rsidRPr="0048629A">
        <w:rPr>
          <w:rFonts w:ascii="Arial" w:hAnsi="Arial"/>
          <w:iCs/>
          <w:sz w:val="24"/>
          <w:szCs w:val="24"/>
        </w:rPr>
        <w:t xml:space="preserve"> dans la zone d’habitation du cas  est réalisé.</w:t>
      </w:r>
    </w:p>
    <w:p w14:paraId="37DA76E4" w14:textId="77777777" w:rsidR="001471B7" w:rsidRPr="0048629A" w:rsidRDefault="001471B7" w:rsidP="0048629A">
      <w:pPr>
        <w:spacing w:before="0" w:beforeAutospacing="0" w:afterAutospacing="0" w:line="276" w:lineRule="auto"/>
        <w:ind w:left="0" w:firstLine="0"/>
        <w:rPr>
          <w:rFonts w:ascii="Arial" w:hAnsi="Arial"/>
          <w:iCs/>
          <w:sz w:val="24"/>
          <w:szCs w:val="24"/>
        </w:rPr>
      </w:pPr>
    </w:p>
    <w:p w14:paraId="37DA76E5"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Après l’enquête initiale sur tout événement ou épidémie de poliomyélite, il est essentiel d’évaluer et d’améliorer la surveillance du poliovirus. Des efforts énergiques sont nécessaires pour mettre le système de surveillance en alerte maximale et améliorer la sensibilité afin d'identifier rapidement tout nouveau virus, cas de PFA ou transmission en cours, même en dehors de la zone du foyer épidémique immédiat. </w:t>
      </w:r>
    </w:p>
    <w:p w14:paraId="37DA76E6"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Un objectif clé de la surveillance des PFA, après la détermination d’un événement dans une zone à haut risque ou de tout foyer, est d’atteindre un taux annualisé supérieur à trois cas de PFA non poliomyélitique pour 100 000 enfants de moins de 15 ans (3/100 000) dans chaque région sanitaire pendant au moins 12 mois après le dernier cas isolé. Bien que les régions comptant moins de 50 000 enfants de moins de 15 ans ne puissent pas détecter des cas de PFA tous les ans, la qualité de la surveillance des PFA sera vérifiée pour toute région silencieuse, quelle que soit la taille de la population.</w:t>
      </w:r>
    </w:p>
    <w:p w14:paraId="37DA76E7"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pays mettra en œuvre les activités suivantes pour renforcer la surveillance des PFA:</w:t>
      </w:r>
    </w:p>
    <w:p w14:paraId="37DA76E8" w14:textId="77777777" w:rsidR="001471B7" w:rsidRPr="0048629A" w:rsidRDefault="001471B7" w:rsidP="0048629A">
      <w:pPr>
        <w:numPr>
          <w:ilvl w:val="0"/>
          <w:numId w:val="5"/>
        </w:numPr>
        <w:spacing w:before="0" w:beforeAutospacing="0" w:afterAutospacing="0" w:line="276" w:lineRule="auto"/>
        <w:rPr>
          <w:rFonts w:ascii="Arial" w:hAnsi="Arial"/>
          <w:iCs/>
          <w:sz w:val="24"/>
          <w:szCs w:val="24"/>
        </w:rPr>
      </w:pPr>
      <w:r w:rsidRPr="0048629A">
        <w:rPr>
          <w:rFonts w:ascii="Arial" w:hAnsi="Arial"/>
          <w:iCs/>
          <w:sz w:val="24"/>
          <w:szCs w:val="24"/>
        </w:rPr>
        <w:t xml:space="preserve">Sensibilisation rigoureuse de tous les travailleurs de la santé aux exigences de surveillance et de notification des cas de PFA, y compris la déclaration zéro; </w:t>
      </w:r>
    </w:p>
    <w:p w14:paraId="37DA76E9" w14:textId="77777777" w:rsidR="001471B7" w:rsidRPr="0048629A" w:rsidRDefault="001471B7" w:rsidP="0048629A">
      <w:pPr>
        <w:numPr>
          <w:ilvl w:val="0"/>
          <w:numId w:val="5"/>
        </w:numPr>
        <w:spacing w:before="0" w:beforeAutospacing="0" w:afterAutospacing="0" w:line="276" w:lineRule="auto"/>
        <w:rPr>
          <w:rFonts w:ascii="Arial" w:hAnsi="Arial"/>
          <w:iCs/>
          <w:sz w:val="24"/>
          <w:szCs w:val="24"/>
        </w:rPr>
      </w:pPr>
      <w:r w:rsidRPr="0048629A">
        <w:rPr>
          <w:rFonts w:ascii="Arial" w:hAnsi="Arial"/>
          <w:iCs/>
          <w:sz w:val="24"/>
          <w:szCs w:val="24"/>
        </w:rPr>
        <w:t xml:space="preserve">Examen et reclassification (si nécessaire) des sites de notification dans le réseau de surveillance active des PFA dans la zone d'épidémie immédiate et dans les régions voisines (zones à haut risque) et veiller à ce que les établissements de santé secondaires et tertiaires participent pleinement à la surveillance des PFA; </w:t>
      </w:r>
    </w:p>
    <w:p w14:paraId="37DA76EA" w14:textId="77777777" w:rsidR="001471B7" w:rsidRPr="0048629A" w:rsidRDefault="001471B7" w:rsidP="0048629A">
      <w:pPr>
        <w:numPr>
          <w:ilvl w:val="0"/>
          <w:numId w:val="5"/>
        </w:numPr>
        <w:spacing w:before="0" w:beforeAutospacing="0" w:afterAutospacing="0" w:line="276" w:lineRule="auto"/>
        <w:rPr>
          <w:rFonts w:ascii="Arial" w:hAnsi="Arial"/>
          <w:iCs/>
          <w:sz w:val="24"/>
          <w:szCs w:val="24"/>
        </w:rPr>
      </w:pPr>
      <w:r w:rsidRPr="0048629A">
        <w:rPr>
          <w:rFonts w:ascii="Arial" w:hAnsi="Arial"/>
          <w:iCs/>
          <w:sz w:val="24"/>
          <w:szCs w:val="24"/>
        </w:rPr>
        <w:t xml:space="preserve">Renforcement de la recherche des cas de PFA dans la zone de l'épidémie et dans les zones à haut risque, y compris la recherche active </w:t>
      </w:r>
      <w:proofErr w:type="spellStart"/>
      <w:r w:rsidRPr="0048629A">
        <w:rPr>
          <w:rFonts w:ascii="Arial" w:hAnsi="Arial"/>
          <w:iCs/>
          <w:sz w:val="24"/>
          <w:szCs w:val="24"/>
        </w:rPr>
        <w:t>ad’hoc</w:t>
      </w:r>
      <w:proofErr w:type="spellEnd"/>
      <w:r w:rsidRPr="0048629A">
        <w:rPr>
          <w:rFonts w:ascii="Arial" w:hAnsi="Arial"/>
          <w:iCs/>
          <w:sz w:val="24"/>
          <w:szCs w:val="24"/>
        </w:rPr>
        <w:t xml:space="preserve"> lors des campagnes, des équipes de vaccination, des moniteurs indépendants; </w:t>
      </w:r>
    </w:p>
    <w:p w14:paraId="37DA76EB" w14:textId="77777777" w:rsidR="001471B7" w:rsidRPr="0048629A" w:rsidRDefault="001471B7" w:rsidP="0048629A">
      <w:pPr>
        <w:numPr>
          <w:ilvl w:val="0"/>
          <w:numId w:val="5"/>
        </w:numPr>
        <w:spacing w:before="0" w:beforeAutospacing="0" w:afterAutospacing="0" w:line="276" w:lineRule="auto"/>
        <w:rPr>
          <w:rFonts w:ascii="Arial" w:hAnsi="Arial"/>
          <w:iCs/>
          <w:sz w:val="24"/>
          <w:szCs w:val="24"/>
        </w:rPr>
      </w:pPr>
      <w:r w:rsidRPr="0048629A">
        <w:rPr>
          <w:rFonts w:ascii="Arial" w:hAnsi="Arial"/>
          <w:iCs/>
          <w:sz w:val="24"/>
          <w:szCs w:val="24"/>
        </w:rPr>
        <w:t xml:space="preserve">Monitorage et documentation des visites de surveillance active afin qu’au moins 90% de visites prévues soient effectuées; </w:t>
      </w:r>
    </w:p>
    <w:p w14:paraId="37DA76EC" w14:textId="0A4C327F" w:rsidR="001471B7" w:rsidRPr="0048629A" w:rsidRDefault="001471B7" w:rsidP="0048629A">
      <w:pPr>
        <w:numPr>
          <w:ilvl w:val="0"/>
          <w:numId w:val="5"/>
        </w:numPr>
        <w:spacing w:before="0" w:beforeAutospacing="0" w:afterAutospacing="0" w:line="276" w:lineRule="auto"/>
        <w:rPr>
          <w:rFonts w:ascii="Arial" w:hAnsi="Arial"/>
          <w:iCs/>
          <w:sz w:val="24"/>
          <w:szCs w:val="24"/>
        </w:rPr>
      </w:pPr>
      <w:r w:rsidRPr="0048629A">
        <w:rPr>
          <w:rFonts w:ascii="Arial" w:hAnsi="Arial"/>
          <w:iCs/>
          <w:sz w:val="24"/>
          <w:szCs w:val="24"/>
        </w:rPr>
        <w:t xml:space="preserve">Mise en place de la surveillance environnementale en consultation avec des experts nationaux et des experts en surveillance du </w:t>
      </w:r>
      <w:r w:rsidR="00FA3B0C">
        <w:rPr>
          <w:rFonts w:ascii="Arial" w:hAnsi="Arial"/>
          <w:iCs/>
          <w:sz w:val="24"/>
          <w:szCs w:val="24"/>
        </w:rPr>
        <w:t>IMEP</w:t>
      </w:r>
      <w:r w:rsidRPr="0048629A">
        <w:rPr>
          <w:rFonts w:ascii="Arial" w:hAnsi="Arial"/>
          <w:iCs/>
          <w:sz w:val="24"/>
          <w:szCs w:val="24"/>
        </w:rPr>
        <w:t xml:space="preserve">; </w:t>
      </w:r>
    </w:p>
    <w:p w14:paraId="37DA76ED" w14:textId="77777777" w:rsidR="001471B7" w:rsidRPr="0048629A" w:rsidRDefault="001471B7" w:rsidP="0048629A">
      <w:pPr>
        <w:numPr>
          <w:ilvl w:val="0"/>
          <w:numId w:val="5"/>
        </w:numPr>
        <w:spacing w:before="0" w:beforeAutospacing="0" w:afterAutospacing="0" w:line="276" w:lineRule="auto"/>
        <w:rPr>
          <w:rFonts w:ascii="Arial" w:hAnsi="Arial"/>
          <w:iCs/>
          <w:sz w:val="24"/>
          <w:szCs w:val="24"/>
        </w:rPr>
      </w:pPr>
      <w:r w:rsidRPr="0048629A">
        <w:rPr>
          <w:rFonts w:ascii="Arial" w:hAnsi="Arial"/>
          <w:iCs/>
          <w:sz w:val="24"/>
          <w:szCs w:val="24"/>
        </w:rPr>
        <w:t>Renforcement des capacités du laboratoire national pour pouvoir gérer une charge de travail supplémentaire et maintenir une manipulation rapide des échantillons.</w:t>
      </w:r>
    </w:p>
    <w:p w14:paraId="37DA76F1" w14:textId="77777777" w:rsidR="001471B7" w:rsidRPr="00296A1F" w:rsidRDefault="001471B7" w:rsidP="0048629A">
      <w:pPr>
        <w:pStyle w:val="PrformatHTML"/>
        <w:numPr>
          <w:ilvl w:val="0"/>
          <w:numId w:val="15"/>
        </w:numPr>
        <w:shd w:val="clear" w:color="auto" w:fill="FFFFFF"/>
        <w:spacing w:line="276" w:lineRule="auto"/>
        <w:jc w:val="both"/>
        <w:rPr>
          <w:rFonts w:ascii="Arial" w:eastAsia="SimSun" w:hAnsi="Arial" w:cs="Arial"/>
          <w:iCs/>
          <w:sz w:val="24"/>
          <w:szCs w:val="24"/>
          <w:lang w:val="fr-BE" w:eastAsia="zh-CN"/>
        </w:rPr>
      </w:pPr>
      <w:r w:rsidRPr="00296A1F">
        <w:rPr>
          <w:rFonts w:ascii="Arial" w:eastAsia="SimSun" w:hAnsi="Arial" w:cs="Arial"/>
          <w:iCs/>
          <w:sz w:val="24"/>
          <w:szCs w:val="24"/>
          <w:lang w:val="fr-BE" w:eastAsia="zh-CN"/>
        </w:rPr>
        <w:lastRenderedPageBreak/>
        <w:t>Aviser immédiatement toutes les unités de surveillance nationales et sous-nationales de la présence du poliovirus.</w:t>
      </w:r>
    </w:p>
    <w:p w14:paraId="37DA76F2" w14:textId="77777777" w:rsidR="001471B7" w:rsidRPr="00296A1F" w:rsidRDefault="001471B7" w:rsidP="0048629A">
      <w:pPr>
        <w:pStyle w:val="PrformatHTML"/>
        <w:numPr>
          <w:ilvl w:val="0"/>
          <w:numId w:val="15"/>
        </w:numPr>
        <w:shd w:val="clear" w:color="auto" w:fill="FFFFFF"/>
        <w:spacing w:line="276" w:lineRule="auto"/>
        <w:jc w:val="both"/>
        <w:rPr>
          <w:rFonts w:ascii="Arial" w:eastAsia="SimSun" w:hAnsi="Arial" w:cs="Arial"/>
          <w:iCs/>
          <w:sz w:val="24"/>
          <w:szCs w:val="24"/>
          <w:lang w:val="fr-BE" w:eastAsia="zh-CN"/>
        </w:rPr>
      </w:pPr>
      <w:r w:rsidRPr="00296A1F">
        <w:rPr>
          <w:rFonts w:ascii="Arial" w:eastAsia="SimSun" w:hAnsi="Arial" w:cs="Arial"/>
          <w:iCs/>
          <w:sz w:val="24"/>
          <w:szCs w:val="24"/>
          <w:lang w:val="fr-BE" w:eastAsia="zh-CN"/>
        </w:rPr>
        <w:t>Renforcer la recherche active des cas de PFA.</w:t>
      </w:r>
    </w:p>
    <w:p w14:paraId="37DA76F3" w14:textId="77777777" w:rsidR="001471B7" w:rsidRPr="00296A1F" w:rsidRDefault="001471B7" w:rsidP="0048629A">
      <w:pPr>
        <w:pStyle w:val="PrformatHTML"/>
        <w:numPr>
          <w:ilvl w:val="0"/>
          <w:numId w:val="15"/>
        </w:numPr>
        <w:shd w:val="clear" w:color="auto" w:fill="FFFFFF"/>
        <w:spacing w:line="276" w:lineRule="auto"/>
        <w:jc w:val="both"/>
        <w:rPr>
          <w:rFonts w:ascii="Arial" w:eastAsia="SimSun" w:hAnsi="Arial" w:cs="Arial"/>
          <w:iCs/>
          <w:sz w:val="24"/>
          <w:szCs w:val="24"/>
          <w:lang w:val="fr-BE" w:eastAsia="zh-CN"/>
        </w:rPr>
      </w:pPr>
      <w:r w:rsidRPr="00296A1F">
        <w:rPr>
          <w:rFonts w:ascii="Arial" w:eastAsia="SimSun" w:hAnsi="Arial" w:cs="Arial"/>
          <w:iCs/>
          <w:sz w:val="24"/>
          <w:szCs w:val="24"/>
          <w:lang w:val="fr-BE" w:eastAsia="zh-CN"/>
        </w:rPr>
        <w:t>Renforcer la compétence des acteurs de terrain par des supervisons formatives régulières</w:t>
      </w:r>
    </w:p>
    <w:p w14:paraId="37DA76F4" w14:textId="77777777" w:rsidR="001471B7" w:rsidRPr="00296A1F" w:rsidRDefault="001471B7" w:rsidP="0048629A">
      <w:pPr>
        <w:pStyle w:val="PrformatHTML"/>
        <w:numPr>
          <w:ilvl w:val="0"/>
          <w:numId w:val="15"/>
        </w:numPr>
        <w:shd w:val="clear" w:color="auto" w:fill="FFFFFF"/>
        <w:spacing w:line="276" w:lineRule="auto"/>
        <w:jc w:val="both"/>
        <w:rPr>
          <w:rFonts w:ascii="Arial" w:eastAsia="SimSun" w:hAnsi="Arial" w:cs="Arial"/>
          <w:iCs/>
          <w:sz w:val="24"/>
          <w:szCs w:val="24"/>
          <w:lang w:val="fr-BE" w:eastAsia="zh-CN"/>
        </w:rPr>
      </w:pPr>
      <w:r w:rsidRPr="00296A1F">
        <w:rPr>
          <w:rFonts w:ascii="Arial" w:eastAsia="SimSun" w:hAnsi="Arial" w:cs="Arial"/>
          <w:iCs/>
          <w:sz w:val="24"/>
          <w:szCs w:val="24"/>
          <w:lang w:val="fr-BE" w:eastAsia="zh-CN"/>
        </w:rPr>
        <w:t>Conduire des activités de suivi et d’évaluation à type de monitorage de toutes les activités menées, le suivi hebdomadaire des indicateurs de performance au niveau des aires sanitaires, des zones, des régions et au niveau national pour pouvoir apporter un appui rapide et adéquat aux régions, zones et aires sanitaires à faible performance.</w:t>
      </w:r>
    </w:p>
    <w:p w14:paraId="37DA76F5" w14:textId="77777777" w:rsidR="001471B7" w:rsidRPr="00D11DD0" w:rsidRDefault="001471B7" w:rsidP="0048629A">
      <w:pPr>
        <w:pStyle w:val="PrformatHTML"/>
        <w:numPr>
          <w:ilvl w:val="0"/>
          <w:numId w:val="15"/>
        </w:numPr>
        <w:shd w:val="clear" w:color="auto" w:fill="FFFFFF"/>
        <w:spacing w:line="276" w:lineRule="auto"/>
        <w:jc w:val="both"/>
        <w:rPr>
          <w:rFonts w:ascii="Arial" w:eastAsia="SimSun" w:hAnsi="Arial" w:cs="Arial"/>
          <w:iCs/>
          <w:sz w:val="24"/>
          <w:szCs w:val="24"/>
          <w:lang w:val="fr-BE" w:eastAsia="zh-CN"/>
        </w:rPr>
      </w:pPr>
      <w:r w:rsidRPr="00D11DD0">
        <w:rPr>
          <w:rFonts w:ascii="Arial" w:eastAsia="SimSun" w:hAnsi="Arial" w:cs="Arial"/>
          <w:iCs/>
          <w:sz w:val="24"/>
          <w:szCs w:val="24"/>
          <w:lang w:val="fr-BE" w:eastAsia="zh-CN"/>
        </w:rPr>
        <w:t>Produire un feed-back hebdomadaire régulier à tous les acteurs de terrain pour le monitorage des activités.</w:t>
      </w:r>
    </w:p>
    <w:p w14:paraId="37DA76F6" w14:textId="77777777" w:rsidR="001471B7" w:rsidRPr="00D11DD0" w:rsidRDefault="001471B7" w:rsidP="0048629A">
      <w:pPr>
        <w:pStyle w:val="PrformatHTML"/>
        <w:numPr>
          <w:ilvl w:val="0"/>
          <w:numId w:val="15"/>
        </w:numPr>
        <w:shd w:val="clear" w:color="auto" w:fill="FFFFFF"/>
        <w:spacing w:line="276" w:lineRule="auto"/>
        <w:jc w:val="both"/>
        <w:rPr>
          <w:rFonts w:ascii="Arial" w:eastAsia="SimSun" w:hAnsi="Arial" w:cs="Arial"/>
          <w:iCs/>
          <w:sz w:val="24"/>
          <w:szCs w:val="24"/>
          <w:lang w:val="fr-BE" w:eastAsia="zh-CN"/>
        </w:rPr>
      </w:pPr>
      <w:r w:rsidRPr="00D11DD0">
        <w:rPr>
          <w:rFonts w:ascii="Arial" w:eastAsia="SimSun" w:hAnsi="Arial" w:cs="Arial"/>
          <w:iCs/>
          <w:sz w:val="24"/>
          <w:szCs w:val="24"/>
          <w:lang w:val="fr-BE" w:eastAsia="zh-CN"/>
        </w:rPr>
        <w:t xml:space="preserve">Tenir des réunions mensuelles de coordination pour faire le point des activités et des performances à tous les acteurs de la riposte. </w:t>
      </w:r>
    </w:p>
    <w:p w14:paraId="37DA76F7" w14:textId="6057FB24" w:rsidR="001471B7" w:rsidRPr="0048629A" w:rsidRDefault="001471B7" w:rsidP="0048629A">
      <w:pPr>
        <w:pStyle w:val="PrformatHTML"/>
        <w:shd w:val="clear" w:color="auto" w:fill="FFFFFF"/>
        <w:spacing w:line="276" w:lineRule="auto"/>
        <w:ind w:left="360"/>
        <w:jc w:val="both"/>
        <w:rPr>
          <w:rFonts w:ascii="Arial" w:eastAsia="SimSun" w:hAnsi="Arial" w:cs="Arial"/>
          <w:iCs/>
          <w:sz w:val="24"/>
          <w:szCs w:val="24"/>
          <w:lang w:val="fr-BE" w:eastAsia="zh-CN"/>
        </w:rPr>
      </w:pPr>
      <w:r w:rsidRPr="00D11DD0">
        <w:rPr>
          <w:rFonts w:ascii="Arial" w:eastAsia="SimSun" w:hAnsi="Arial" w:cs="Arial"/>
          <w:iCs/>
          <w:sz w:val="24"/>
          <w:szCs w:val="24"/>
          <w:lang w:val="fr-BE" w:eastAsia="zh-CN"/>
        </w:rPr>
        <w:t>La chronologie des interventions est décrite dans le Tableau 10</w:t>
      </w:r>
      <w:r w:rsidR="00296A1F">
        <w:rPr>
          <w:rFonts w:ascii="Arial" w:eastAsia="SimSun" w:hAnsi="Arial" w:cs="Arial"/>
          <w:iCs/>
          <w:sz w:val="24"/>
          <w:szCs w:val="24"/>
          <w:lang w:val="fr-BE" w:eastAsia="zh-CN"/>
        </w:rPr>
        <w:t>.</w:t>
      </w:r>
    </w:p>
    <w:p w14:paraId="37DA76F8"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99" w:name="_Toc3053999"/>
      <w:r w:rsidRPr="0048629A">
        <w:rPr>
          <w:rFonts w:ascii="Arial" w:hAnsi="Arial" w:cs="Arial"/>
          <w:bCs w:val="0"/>
          <w:color w:val="auto"/>
          <w:sz w:val="24"/>
          <w:szCs w:val="24"/>
        </w:rPr>
        <w:t>Renforcement des capacités de laboratoire</w:t>
      </w:r>
      <w:bookmarkEnd w:id="99"/>
    </w:p>
    <w:p w14:paraId="37DA76F9" w14:textId="77777777" w:rsidR="001471B7" w:rsidRPr="0048629A" w:rsidRDefault="001471B7" w:rsidP="0048629A">
      <w:pPr>
        <w:spacing w:before="0" w:beforeAutospacing="0" w:afterAutospacing="0" w:line="276" w:lineRule="auto"/>
        <w:ind w:left="0" w:firstLine="0"/>
        <w:rPr>
          <w:rFonts w:ascii="Arial" w:hAnsi="Arial"/>
          <w:i/>
          <w:iCs/>
          <w:sz w:val="20"/>
          <w:szCs w:val="20"/>
        </w:rPr>
      </w:pPr>
      <w:r w:rsidRPr="0048629A">
        <w:rPr>
          <w:rFonts w:ascii="Arial" w:hAnsi="Arial"/>
          <w:i/>
          <w:iCs/>
          <w:sz w:val="20"/>
          <w:szCs w:val="20"/>
        </w:rPr>
        <w:t>[</w:t>
      </w:r>
      <w:r w:rsidRPr="0048629A">
        <w:rPr>
          <w:rStyle w:val="hps"/>
          <w:rFonts w:ascii="Arial" w:hAnsi="Arial"/>
          <w:i/>
          <w:iCs/>
          <w:color w:val="222222"/>
        </w:rPr>
        <w:t>Indiquer</w:t>
      </w:r>
      <w:r w:rsidRPr="0048629A">
        <w:rPr>
          <w:rFonts w:ascii="Arial" w:hAnsi="Arial"/>
          <w:i/>
          <w:iCs/>
          <w:color w:val="222222"/>
          <w:sz w:val="20"/>
          <w:szCs w:val="20"/>
        </w:rPr>
        <w:t xml:space="preserve"> </w:t>
      </w:r>
      <w:r w:rsidRPr="0048629A">
        <w:rPr>
          <w:rStyle w:val="hps"/>
          <w:rFonts w:ascii="Arial" w:hAnsi="Arial"/>
          <w:i/>
          <w:iCs/>
          <w:color w:val="222222"/>
        </w:rPr>
        <w:t>les étapes clés</w:t>
      </w:r>
      <w:r w:rsidRPr="0048629A">
        <w:rPr>
          <w:rFonts w:ascii="Arial" w:hAnsi="Arial"/>
          <w:i/>
          <w:iCs/>
          <w:color w:val="222222"/>
          <w:sz w:val="20"/>
          <w:szCs w:val="20"/>
        </w:rPr>
        <w:t xml:space="preserve"> </w:t>
      </w:r>
      <w:r w:rsidRPr="0048629A">
        <w:rPr>
          <w:rStyle w:val="hps"/>
          <w:rFonts w:ascii="Arial" w:hAnsi="Arial"/>
          <w:i/>
          <w:iCs/>
          <w:color w:val="222222"/>
        </w:rPr>
        <w:t>à prendre pour</w:t>
      </w:r>
      <w:r w:rsidRPr="0048629A">
        <w:rPr>
          <w:rFonts w:ascii="Arial" w:hAnsi="Arial"/>
          <w:i/>
          <w:iCs/>
          <w:color w:val="222222"/>
          <w:sz w:val="20"/>
          <w:szCs w:val="20"/>
        </w:rPr>
        <w:t xml:space="preserve"> </w:t>
      </w:r>
      <w:r w:rsidRPr="0048629A">
        <w:rPr>
          <w:rStyle w:val="hps"/>
          <w:rFonts w:ascii="Arial" w:hAnsi="Arial"/>
          <w:i/>
          <w:iCs/>
          <w:color w:val="222222"/>
        </w:rPr>
        <w:t>renforcer les capacités nationales</w:t>
      </w:r>
      <w:r w:rsidRPr="0048629A">
        <w:rPr>
          <w:rFonts w:ascii="Arial" w:hAnsi="Arial"/>
          <w:i/>
          <w:iCs/>
          <w:color w:val="222222"/>
          <w:sz w:val="20"/>
          <w:szCs w:val="20"/>
        </w:rPr>
        <w:t xml:space="preserve"> </w:t>
      </w:r>
      <w:r w:rsidRPr="0048629A">
        <w:rPr>
          <w:rStyle w:val="hps"/>
          <w:rFonts w:ascii="Arial" w:hAnsi="Arial"/>
          <w:i/>
          <w:iCs/>
          <w:color w:val="222222"/>
        </w:rPr>
        <w:t>ou sous</w:t>
      </w:r>
      <w:r w:rsidRPr="0048629A">
        <w:rPr>
          <w:rFonts w:ascii="Arial" w:hAnsi="Arial"/>
          <w:i/>
          <w:iCs/>
          <w:color w:val="222222"/>
          <w:sz w:val="20"/>
          <w:szCs w:val="20"/>
        </w:rPr>
        <w:t>-</w:t>
      </w:r>
      <w:r w:rsidRPr="0048629A">
        <w:rPr>
          <w:rStyle w:val="hps"/>
          <w:rFonts w:ascii="Arial" w:hAnsi="Arial"/>
          <w:i/>
          <w:iCs/>
          <w:color w:val="222222"/>
        </w:rPr>
        <w:t>nationales du laboratoire polio</w:t>
      </w:r>
      <w:r w:rsidRPr="0048629A">
        <w:rPr>
          <w:rFonts w:ascii="Arial" w:hAnsi="Arial"/>
          <w:i/>
          <w:iCs/>
          <w:color w:val="222222"/>
          <w:sz w:val="20"/>
          <w:szCs w:val="20"/>
        </w:rPr>
        <w:t xml:space="preserve"> </w:t>
      </w:r>
      <w:r w:rsidRPr="0048629A">
        <w:rPr>
          <w:rStyle w:val="hps"/>
          <w:rFonts w:ascii="Arial" w:hAnsi="Arial"/>
          <w:i/>
          <w:iCs/>
          <w:color w:val="222222"/>
        </w:rPr>
        <w:t>(le cas échéant</w:t>
      </w:r>
      <w:r w:rsidRPr="0048629A">
        <w:rPr>
          <w:rFonts w:ascii="Arial" w:hAnsi="Arial"/>
          <w:i/>
          <w:iCs/>
          <w:color w:val="222222"/>
          <w:sz w:val="20"/>
          <w:szCs w:val="20"/>
        </w:rPr>
        <w:t xml:space="preserve">) </w:t>
      </w:r>
      <w:r w:rsidRPr="0048629A">
        <w:rPr>
          <w:rStyle w:val="hps"/>
          <w:rFonts w:ascii="Arial" w:hAnsi="Arial"/>
          <w:i/>
          <w:iCs/>
          <w:color w:val="222222"/>
        </w:rPr>
        <w:t>pour faire face aux</w:t>
      </w:r>
      <w:r w:rsidRPr="0048629A">
        <w:rPr>
          <w:rFonts w:ascii="Arial" w:hAnsi="Arial"/>
          <w:i/>
          <w:iCs/>
          <w:color w:val="222222"/>
          <w:sz w:val="20"/>
          <w:szCs w:val="20"/>
        </w:rPr>
        <w:t xml:space="preserve"> </w:t>
      </w:r>
      <w:r w:rsidRPr="0048629A">
        <w:rPr>
          <w:rStyle w:val="hps"/>
          <w:rFonts w:ascii="Arial" w:hAnsi="Arial"/>
          <w:i/>
          <w:iCs/>
          <w:color w:val="222222"/>
        </w:rPr>
        <w:t>charges de travail</w:t>
      </w:r>
      <w:r w:rsidRPr="0048629A">
        <w:rPr>
          <w:rFonts w:ascii="Arial" w:hAnsi="Arial"/>
          <w:i/>
          <w:iCs/>
          <w:color w:val="222222"/>
          <w:sz w:val="20"/>
          <w:szCs w:val="20"/>
        </w:rPr>
        <w:t xml:space="preserve"> </w:t>
      </w:r>
      <w:r w:rsidRPr="0048629A">
        <w:rPr>
          <w:rStyle w:val="hps"/>
          <w:rFonts w:ascii="Arial" w:hAnsi="Arial"/>
          <w:i/>
          <w:iCs/>
          <w:color w:val="222222"/>
        </w:rPr>
        <w:t>accrues causées par la flambée</w:t>
      </w:r>
      <w:r w:rsidRPr="0048629A">
        <w:rPr>
          <w:rFonts w:ascii="Arial" w:hAnsi="Arial"/>
          <w:i/>
          <w:iCs/>
          <w:color w:val="222222"/>
          <w:sz w:val="20"/>
          <w:szCs w:val="20"/>
        </w:rPr>
        <w:t xml:space="preserve">, y compris via </w:t>
      </w:r>
      <w:r w:rsidRPr="0048629A">
        <w:rPr>
          <w:rStyle w:val="hps"/>
          <w:rFonts w:ascii="Arial" w:hAnsi="Arial"/>
          <w:i/>
          <w:iCs/>
          <w:color w:val="222222"/>
        </w:rPr>
        <w:t>des initiatives</w:t>
      </w:r>
      <w:r w:rsidRPr="0048629A">
        <w:rPr>
          <w:rFonts w:ascii="Arial" w:hAnsi="Arial"/>
          <w:i/>
          <w:iCs/>
          <w:color w:val="222222"/>
          <w:sz w:val="20"/>
          <w:szCs w:val="20"/>
        </w:rPr>
        <w:t xml:space="preserve"> </w:t>
      </w:r>
      <w:r w:rsidRPr="0048629A">
        <w:rPr>
          <w:rStyle w:val="hps"/>
          <w:rFonts w:ascii="Arial" w:hAnsi="Arial"/>
          <w:i/>
          <w:iCs/>
          <w:color w:val="222222"/>
        </w:rPr>
        <w:t>supplémentaires telles que</w:t>
      </w:r>
      <w:r w:rsidRPr="0048629A">
        <w:rPr>
          <w:rFonts w:ascii="Arial" w:hAnsi="Arial"/>
          <w:i/>
          <w:iCs/>
          <w:color w:val="222222"/>
          <w:sz w:val="20"/>
          <w:szCs w:val="20"/>
        </w:rPr>
        <w:t xml:space="preserve"> </w:t>
      </w:r>
      <w:r w:rsidRPr="0048629A">
        <w:rPr>
          <w:rStyle w:val="hps"/>
          <w:rFonts w:ascii="Arial" w:hAnsi="Arial"/>
          <w:i/>
          <w:iCs/>
          <w:color w:val="222222"/>
        </w:rPr>
        <w:t>l’échantillonnage des contacts,</w:t>
      </w:r>
      <w:r w:rsidRPr="0048629A">
        <w:rPr>
          <w:rFonts w:ascii="Arial" w:hAnsi="Arial"/>
          <w:i/>
          <w:iCs/>
          <w:color w:val="222222"/>
          <w:sz w:val="20"/>
          <w:szCs w:val="20"/>
        </w:rPr>
        <w:t xml:space="preserve"> les </w:t>
      </w:r>
      <w:r w:rsidRPr="0048629A">
        <w:rPr>
          <w:rStyle w:val="hps"/>
          <w:rFonts w:ascii="Arial" w:hAnsi="Arial"/>
          <w:i/>
          <w:iCs/>
          <w:color w:val="222222"/>
        </w:rPr>
        <w:t>enquêtes</w:t>
      </w:r>
      <w:r w:rsidRPr="0048629A">
        <w:rPr>
          <w:rFonts w:ascii="Arial" w:hAnsi="Arial"/>
          <w:i/>
          <w:iCs/>
          <w:color w:val="222222"/>
          <w:sz w:val="20"/>
          <w:szCs w:val="20"/>
        </w:rPr>
        <w:t xml:space="preserve"> sur</w:t>
      </w:r>
      <w:r w:rsidRPr="0048629A">
        <w:rPr>
          <w:rStyle w:val="hps"/>
          <w:rFonts w:ascii="Arial" w:hAnsi="Arial"/>
          <w:i/>
          <w:iCs/>
          <w:color w:val="222222"/>
        </w:rPr>
        <w:t xml:space="preserve"> selles</w:t>
      </w:r>
      <w:r w:rsidRPr="0048629A">
        <w:rPr>
          <w:rFonts w:ascii="Arial" w:hAnsi="Arial"/>
          <w:i/>
          <w:iCs/>
          <w:color w:val="222222"/>
          <w:sz w:val="20"/>
          <w:szCs w:val="20"/>
        </w:rPr>
        <w:t xml:space="preserve">, la surveillance </w:t>
      </w:r>
      <w:r w:rsidRPr="0048629A">
        <w:rPr>
          <w:rStyle w:val="hps"/>
          <w:rFonts w:ascii="Arial" w:hAnsi="Arial"/>
          <w:i/>
          <w:iCs/>
          <w:color w:val="222222"/>
        </w:rPr>
        <w:t>environnementale</w:t>
      </w:r>
      <w:r w:rsidRPr="0048629A">
        <w:rPr>
          <w:rFonts w:ascii="Arial" w:hAnsi="Arial"/>
          <w:i/>
          <w:iCs/>
          <w:color w:val="222222"/>
          <w:sz w:val="20"/>
          <w:szCs w:val="20"/>
        </w:rPr>
        <w:t xml:space="preserve">, etc. </w:t>
      </w:r>
      <w:r w:rsidRPr="0048629A">
        <w:rPr>
          <w:rStyle w:val="hps"/>
          <w:rFonts w:ascii="Arial" w:hAnsi="Arial"/>
          <w:i/>
          <w:iCs/>
          <w:color w:val="222222"/>
        </w:rPr>
        <w:t>Mentionner la</w:t>
      </w:r>
      <w:r w:rsidRPr="0048629A">
        <w:rPr>
          <w:rFonts w:ascii="Arial" w:hAnsi="Arial"/>
          <w:i/>
          <w:iCs/>
          <w:color w:val="222222"/>
          <w:sz w:val="20"/>
          <w:szCs w:val="20"/>
        </w:rPr>
        <w:t xml:space="preserve"> </w:t>
      </w:r>
      <w:r w:rsidRPr="0048629A">
        <w:rPr>
          <w:rStyle w:val="hps"/>
          <w:rFonts w:ascii="Arial" w:hAnsi="Arial"/>
          <w:i/>
          <w:iCs/>
          <w:color w:val="222222"/>
        </w:rPr>
        <w:t>chronologie</w:t>
      </w:r>
      <w:r w:rsidRPr="0048629A">
        <w:rPr>
          <w:rFonts w:ascii="Arial" w:hAnsi="Arial"/>
          <w:i/>
          <w:iCs/>
          <w:color w:val="222222"/>
          <w:sz w:val="20"/>
          <w:szCs w:val="20"/>
        </w:rPr>
        <w:t xml:space="preserve"> </w:t>
      </w:r>
      <w:r w:rsidRPr="0048629A">
        <w:rPr>
          <w:rStyle w:val="hps"/>
          <w:rFonts w:ascii="Arial" w:hAnsi="Arial"/>
          <w:i/>
          <w:iCs/>
          <w:color w:val="222222"/>
        </w:rPr>
        <w:t>et le point focal</w:t>
      </w:r>
      <w:r w:rsidRPr="0048629A">
        <w:rPr>
          <w:rFonts w:ascii="Arial" w:hAnsi="Arial"/>
          <w:i/>
          <w:iCs/>
          <w:color w:val="222222"/>
          <w:sz w:val="20"/>
          <w:szCs w:val="20"/>
        </w:rPr>
        <w:t xml:space="preserve"> </w:t>
      </w:r>
      <w:r w:rsidRPr="0048629A">
        <w:rPr>
          <w:rStyle w:val="hps"/>
          <w:rFonts w:ascii="Arial" w:hAnsi="Arial"/>
          <w:i/>
          <w:iCs/>
          <w:color w:val="222222"/>
        </w:rPr>
        <w:t>qui coordonne cette activité</w:t>
      </w:r>
      <w:r w:rsidRPr="0048629A">
        <w:rPr>
          <w:rFonts w:ascii="Arial" w:hAnsi="Arial"/>
          <w:i/>
          <w:iCs/>
          <w:color w:val="222222"/>
          <w:sz w:val="20"/>
          <w:szCs w:val="20"/>
        </w:rPr>
        <w:t xml:space="preserve"> </w:t>
      </w:r>
      <w:r w:rsidRPr="0048629A">
        <w:rPr>
          <w:rStyle w:val="hps"/>
          <w:rFonts w:ascii="Arial" w:hAnsi="Arial"/>
          <w:i/>
          <w:iCs/>
          <w:color w:val="222222"/>
        </w:rPr>
        <w:t>et le soutien</w:t>
      </w:r>
      <w:r w:rsidRPr="0048629A">
        <w:rPr>
          <w:rFonts w:ascii="Arial" w:hAnsi="Arial"/>
          <w:i/>
          <w:iCs/>
          <w:color w:val="222222"/>
          <w:sz w:val="20"/>
          <w:szCs w:val="20"/>
        </w:rPr>
        <w:t xml:space="preserve"> </w:t>
      </w:r>
      <w:r w:rsidRPr="0048629A">
        <w:rPr>
          <w:rStyle w:val="hps"/>
          <w:rFonts w:ascii="Arial" w:hAnsi="Arial"/>
          <w:i/>
          <w:iCs/>
          <w:color w:val="222222"/>
        </w:rPr>
        <w:t>technique, etc.</w:t>
      </w:r>
      <w:r w:rsidRPr="0048629A">
        <w:rPr>
          <w:rFonts w:ascii="Arial" w:hAnsi="Arial"/>
          <w:i/>
          <w:iCs/>
          <w:color w:val="222222"/>
          <w:sz w:val="20"/>
          <w:szCs w:val="20"/>
        </w:rPr>
        <w:t xml:space="preserve"> </w:t>
      </w:r>
      <w:r w:rsidRPr="0048629A">
        <w:rPr>
          <w:rStyle w:val="hps"/>
          <w:rFonts w:ascii="Arial" w:hAnsi="Arial"/>
          <w:i/>
          <w:iCs/>
          <w:color w:val="222222"/>
        </w:rPr>
        <w:t>avec les coordonnées.</w:t>
      </w:r>
      <w:r w:rsidRPr="0048629A">
        <w:rPr>
          <w:rFonts w:ascii="Arial" w:hAnsi="Arial"/>
          <w:i/>
          <w:iCs/>
          <w:sz w:val="20"/>
          <w:szCs w:val="20"/>
        </w:rPr>
        <w:t xml:space="preserve">] </w:t>
      </w:r>
    </w:p>
    <w:p w14:paraId="37DA76FA" w14:textId="77777777" w:rsidR="001471B7" w:rsidRPr="0048629A" w:rsidRDefault="001471B7" w:rsidP="0048629A">
      <w:pPr>
        <w:spacing w:before="0" w:beforeAutospacing="0" w:afterAutospacing="0" w:line="276" w:lineRule="auto"/>
        <w:ind w:left="0" w:firstLine="0"/>
        <w:rPr>
          <w:rFonts w:ascii="Arial" w:hAnsi="Arial"/>
          <w:iCs/>
          <w:sz w:val="20"/>
          <w:szCs w:val="20"/>
        </w:rPr>
      </w:pPr>
    </w:p>
    <w:p w14:paraId="37DA76FB" w14:textId="2CD254CC"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d’épidémie</w:t>
      </w:r>
      <w:r w:rsidR="00296A1F">
        <w:rPr>
          <w:rFonts w:ascii="Arial" w:hAnsi="Arial"/>
          <w:iCs/>
          <w:sz w:val="24"/>
          <w:szCs w:val="24"/>
        </w:rPr>
        <w:t>,</w:t>
      </w:r>
      <w:r w:rsidRPr="0048629A">
        <w:rPr>
          <w:rFonts w:ascii="Arial" w:hAnsi="Arial"/>
          <w:iCs/>
          <w:sz w:val="24"/>
          <w:szCs w:val="24"/>
        </w:rPr>
        <w:t xml:space="preserve"> un renforcement des capacités du laboratoire national (</w:t>
      </w:r>
      <w:r w:rsidR="00403F72">
        <w:rPr>
          <w:rFonts w:ascii="Arial" w:hAnsi="Arial"/>
          <w:iCs/>
          <w:sz w:val="24"/>
          <w:szCs w:val="24"/>
        </w:rPr>
        <w:t>LNSP</w:t>
      </w:r>
      <w:r w:rsidRPr="0048629A">
        <w:rPr>
          <w:rFonts w:ascii="Arial" w:hAnsi="Arial"/>
          <w:iCs/>
          <w:sz w:val="24"/>
          <w:szCs w:val="24"/>
        </w:rPr>
        <w:t>) est prévu en ressources humaines et matériel en raison de la mise en œuvre des activités de renforcement de la surveillance.</w:t>
      </w:r>
    </w:p>
    <w:p w14:paraId="37DA76FC" w14:textId="78DE7B74"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Au niveau pays, il est prévu dans le plan d’action</w:t>
      </w:r>
      <w:r w:rsidR="00296A1F">
        <w:rPr>
          <w:rFonts w:ascii="Arial" w:hAnsi="Arial"/>
          <w:iCs/>
          <w:sz w:val="24"/>
          <w:szCs w:val="24"/>
        </w:rPr>
        <w:t>,</w:t>
      </w:r>
      <w:r w:rsidRPr="0048629A">
        <w:rPr>
          <w:rFonts w:ascii="Arial" w:hAnsi="Arial"/>
          <w:iCs/>
          <w:sz w:val="24"/>
          <w:szCs w:val="24"/>
        </w:rPr>
        <w:t xml:space="preserve"> l’achat de </w:t>
      </w:r>
      <w:r w:rsidR="00403F72">
        <w:rPr>
          <w:rFonts w:ascii="Arial" w:hAnsi="Arial"/>
          <w:iCs/>
          <w:sz w:val="24"/>
          <w:szCs w:val="24"/>
        </w:rPr>
        <w:t xml:space="preserve">kits </w:t>
      </w:r>
      <w:r w:rsidRPr="0048629A">
        <w:rPr>
          <w:rFonts w:ascii="Arial" w:hAnsi="Arial"/>
          <w:iCs/>
          <w:sz w:val="24"/>
          <w:szCs w:val="24"/>
        </w:rPr>
        <w:t xml:space="preserve">de prélèvement des échantillons de selles, les boites à triple emballage et le remboursement du transport de l’acheminement de </w:t>
      </w:r>
      <w:proofErr w:type="spellStart"/>
      <w:r w:rsidRPr="0048629A">
        <w:rPr>
          <w:rFonts w:ascii="Arial" w:hAnsi="Arial"/>
          <w:iCs/>
          <w:sz w:val="24"/>
          <w:szCs w:val="24"/>
        </w:rPr>
        <w:t>selles</w:t>
      </w:r>
      <w:proofErr w:type="spellEnd"/>
      <w:r w:rsidRPr="0048629A">
        <w:rPr>
          <w:rFonts w:ascii="Arial" w:hAnsi="Arial"/>
          <w:iCs/>
          <w:sz w:val="24"/>
          <w:szCs w:val="24"/>
        </w:rPr>
        <w:t xml:space="preserve"> du niveau opérationnel vers le LNSP et du LNSP vers l’IPD. En outre en raison du surcroît de travail que les prélèvements des sujets contacts et les prélèvements de</w:t>
      </w:r>
      <w:r w:rsidR="00403F72">
        <w:rPr>
          <w:rFonts w:ascii="Arial" w:hAnsi="Arial"/>
          <w:iCs/>
          <w:sz w:val="24"/>
          <w:szCs w:val="24"/>
        </w:rPr>
        <w:t>s</w:t>
      </w:r>
      <w:r w:rsidRPr="0048629A">
        <w:rPr>
          <w:rFonts w:ascii="Arial" w:hAnsi="Arial"/>
          <w:iCs/>
          <w:sz w:val="24"/>
          <w:szCs w:val="24"/>
        </w:rPr>
        <w:t xml:space="preserve"> échantillons supplémentaires occasionneront, il est prévu des motivations pour le personnel. Toutes ces activités sont coordonnées par le point focal national laboratoire. </w:t>
      </w:r>
    </w:p>
    <w:p w14:paraId="37DA76FD" w14:textId="63C5B35F"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Le laboratoire sera doté de kits ainsi que </w:t>
      </w:r>
      <w:r w:rsidR="00403F72">
        <w:rPr>
          <w:rFonts w:ascii="Arial" w:hAnsi="Arial"/>
          <w:iCs/>
          <w:sz w:val="24"/>
          <w:szCs w:val="24"/>
        </w:rPr>
        <w:t xml:space="preserve">de </w:t>
      </w:r>
      <w:r w:rsidRPr="0048629A">
        <w:rPr>
          <w:rFonts w:ascii="Arial" w:hAnsi="Arial"/>
          <w:iCs/>
          <w:sz w:val="24"/>
          <w:szCs w:val="24"/>
        </w:rPr>
        <w:t>porte</w:t>
      </w:r>
      <w:r w:rsidR="0031090F">
        <w:rPr>
          <w:rFonts w:ascii="Arial" w:hAnsi="Arial"/>
          <w:iCs/>
          <w:sz w:val="24"/>
          <w:szCs w:val="24"/>
        </w:rPr>
        <w:t xml:space="preserve">-échantillons </w:t>
      </w:r>
      <w:r w:rsidRPr="0048629A">
        <w:rPr>
          <w:rFonts w:ascii="Arial" w:hAnsi="Arial"/>
          <w:iCs/>
          <w:sz w:val="24"/>
          <w:szCs w:val="24"/>
        </w:rPr>
        <w:t>supplémentaires tenant compte du nombre élevé d’échantillons (cas et contacts) qui seront prélevés au niveau national. Il faut en outre prévoir à renforcer la chaine de froid du laboratoire pour faire face à tous ces échantillons collectés en dotant le laboratoire de congélateurs et de réfrigérateurs supplémentaires.</w:t>
      </w:r>
    </w:p>
    <w:p w14:paraId="37DA76FE"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Les contacts du coordonnateur du laboratoire national sont les suivants :</w:t>
      </w:r>
    </w:p>
    <w:p w14:paraId="37DA76FF" w14:textId="77777777" w:rsidR="001471B7" w:rsidRPr="0048629A" w:rsidRDefault="001471B7" w:rsidP="0048629A">
      <w:pPr>
        <w:spacing w:before="0" w:beforeAutospacing="0" w:afterAutospacing="0" w:line="276" w:lineRule="auto"/>
        <w:ind w:left="0" w:firstLine="0"/>
        <w:rPr>
          <w:rFonts w:ascii="Arial" w:hAnsi="Arial"/>
          <w:iCs/>
          <w:sz w:val="24"/>
          <w:szCs w:val="24"/>
        </w:rPr>
      </w:pPr>
    </w:p>
    <w:tbl>
      <w:tblPr>
        <w:tblStyle w:val="Grilledutableau1"/>
        <w:tblW w:w="0" w:type="auto"/>
        <w:tblLook w:val="04A0" w:firstRow="1" w:lastRow="0" w:firstColumn="1" w:lastColumn="0" w:noHBand="0" w:noVBand="1"/>
      </w:tblPr>
      <w:tblGrid>
        <w:gridCol w:w="2907"/>
        <w:gridCol w:w="2901"/>
        <w:gridCol w:w="3542"/>
      </w:tblGrid>
      <w:tr w:rsidR="001471B7" w:rsidRPr="0048629A" w14:paraId="37DA7703" w14:textId="77777777" w:rsidTr="001471B7">
        <w:tc>
          <w:tcPr>
            <w:tcW w:w="3166" w:type="dxa"/>
          </w:tcPr>
          <w:p w14:paraId="37DA7700"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Nom et prénoms</w:t>
            </w:r>
          </w:p>
        </w:tc>
        <w:tc>
          <w:tcPr>
            <w:tcW w:w="3167" w:type="dxa"/>
          </w:tcPr>
          <w:p w14:paraId="37DA7701"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Structures</w:t>
            </w:r>
          </w:p>
        </w:tc>
        <w:tc>
          <w:tcPr>
            <w:tcW w:w="3167" w:type="dxa"/>
          </w:tcPr>
          <w:p w14:paraId="37DA7702"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Email et téléphone</w:t>
            </w:r>
          </w:p>
        </w:tc>
      </w:tr>
      <w:tr w:rsidR="001471B7" w:rsidRPr="0048629A" w14:paraId="37DA7708" w14:textId="77777777" w:rsidTr="001471B7">
        <w:trPr>
          <w:trHeight w:val="391"/>
        </w:trPr>
        <w:tc>
          <w:tcPr>
            <w:tcW w:w="3166" w:type="dxa"/>
          </w:tcPr>
          <w:p w14:paraId="37DA7704" w14:textId="77777777" w:rsidR="001471B7" w:rsidRPr="0048629A" w:rsidRDefault="001471B7" w:rsidP="0048629A">
            <w:pPr>
              <w:spacing w:before="0" w:beforeAutospacing="0" w:afterAutospacing="0" w:line="276" w:lineRule="auto"/>
              <w:ind w:left="0" w:firstLine="0"/>
              <w:rPr>
                <w:rFonts w:ascii="Arial" w:hAnsi="Arial"/>
                <w:iCs/>
                <w:sz w:val="24"/>
                <w:szCs w:val="24"/>
              </w:rPr>
            </w:pPr>
            <w:proofErr w:type="spellStart"/>
            <w:r w:rsidRPr="0048629A">
              <w:rPr>
                <w:rFonts w:ascii="Arial" w:hAnsi="Arial"/>
                <w:iCs/>
                <w:sz w:val="24"/>
                <w:szCs w:val="24"/>
              </w:rPr>
              <w:t>Sabado</w:t>
            </w:r>
            <w:proofErr w:type="spellEnd"/>
            <w:r w:rsidRPr="0048629A">
              <w:rPr>
                <w:rFonts w:ascii="Arial" w:hAnsi="Arial"/>
                <w:iCs/>
                <w:sz w:val="24"/>
                <w:szCs w:val="24"/>
              </w:rPr>
              <w:t xml:space="preserve"> Fernandes</w:t>
            </w:r>
          </w:p>
        </w:tc>
        <w:tc>
          <w:tcPr>
            <w:tcW w:w="3167" w:type="dxa"/>
          </w:tcPr>
          <w:p w14:paraId="37DA7705"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LNSP</w:t>
            </w:r>
          </w:p>
        </w:tc>
        <w:tc>
          <w:tcPr>
            <w:tcW w:w="3167" w:type="dxa"/>
          </w:tcPr>
          <w:p w14:paraId="37DA7706" w14:textId="77777777" w:rsidR="001471B7" w:rsidRPr="0048629A" w:rsidRDefault="00000000" w:rsidP="0048629A">
            <w:pPr>
              <w:spacing w:before="0" w:beforeAutospacing="0" w:afterAutospacing="0" w:line="276" w:lineRule="auto"/>
              <w:ind w:left="0" w:firstLine="0"/>
              <w:rPr>
                <w:rFonts w:ascii="Arial" w:hAnsi="Arial"/>
                <w:iCs/>
                <w:sz w:val="24"/>
                <w:szCs w:val="24"/>
              </w:rPr>
            </w:pPr>
            <w:hyperlink r:id="rId35" w:history="1">
              <w:r w:rsidR="001471B7" w:rsidRPr="0048629A">
                <w:rPr>
                  <w:rStyle w:val="Lienhypertexte"/>
                  <w:rFonts w:ascii="Arial" w:hAnsi="Arial"/>
                  <w:iCs/>
                  <w:sz w:val="24"/>
                  <w:szCs w:val="24"/>
                </w:rPr>
                <w:t>sabadofernandes2@gmail.com</w:t>
              </w:r>
            </w:hyperlink>
          </w:p>
          <w:p w14:paraId="37DA7707"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+245 955900301</w:t>
            </w:r>
          </w:p>
        </w:tc>
      </w:tr>
      <w:tr w:rsidR="001471B7" w:rsidRPr="0048629A" w14:paraId="37DA770D" w14:textId="77777777" w:rsidTr="001471B7">
        <w:tc>
          <w:tcPr>
            <w:tcW w:w="3166" w:type="dxa"/>
          </w:tcPr>
          <w:p w14:paraId="37DA7709"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Dr Kader Ndiaye</w:t>
            </w:r>
          </w:p>
        </w:tc>
        <w:tc>
          <w:tcPr>
            <w:tcW w:w="3167" w:type="dxa"/>
          </w:tcPr>
          <w:p w14:paraId="37DA770A"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IPD</w:t>
            </w:r>
          </w:p>
        </w:tc>
        <w:tc>
          <w:tcPr>
            <w:tcW w:w="3167" w:type="dxa"/>
          </w:tcPr>
          <w:p w14:paraId="37DA770B" w14:textId="77777777" w:rsidR="001471B7" w:rsidRPr="0048629A" w:rsidRDefault="00000000" w:rsidP="0048629A">
            <w:pPr>
              <w:spacing w:before="0" w:beforeAutospacing="0" w:afterAutospacing="0" w:line="276" w:lineRule="auto"/>
              <w:ind w:left="0" w:firstLine="0"/>
              <w:rPr>
                <w:rFonts w:ascii="Arial" w:hAnsi="Arial"/>
                <w:iCs/>
                <w:sz w:val="24"/>
                <w:szCs w:val="24"/>
              </w:rPr>
            </w:pPr>
            <w:hyperlink r:id="rId36" w:history="1">
              <w:r w:rsidR="001471B7" w:rsidRPr="0048629A">
                <w:rPr>
                  <w:rStyle w:val="Lienhypertexte"/>
                  <w:rFonts w:ascii="Arial" w:hAnsi="Arial"/>
                  <w:iCs/>
                  <w:sz w:val="24"/>
                  <w:szCs w:val="24"/>
                </w:rPr>
                <w:t>kader.ndiaye@pasteur.sn</w:t>
              </w:r>
            </w:hyperlink>
          </w:p>
          <w:p w14:paraId="37DA770C"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+221 338399224</w:t>
            </w:r>
          </w:p>
        </w:tc>
      </w:tr>
    </w:tbl>
    <w:p w14:paraId="37DA770E" w14:textId="4F3B322A"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0" w:name="_Toc3054000"/>
      <w:r w:rsidRPr="0048629A">
        <w:rPr>
          <w:rFonts w:ascii="Arial" w:hAnsi="Arial" w:cs="Arial"/>
          <w:bCs w:val="0"/>
          <w:color w:val="auto"/>
          <w:sz w:val="24"/>
          <w:szCs w:val="24"/>
        </w:rPr>
        <w:t>Réponse vaccinale (AVS)</w:t>
      </w:r>
      <w:bookmarkEnd w:id="100"/>
    </w:p>
    <w:p w14:paraId="37DA770F"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w:t>
      </w:r>
      <w:r w:rsidRPr="0048629A">
        <w:rPr>
          <w:rFonts w:ascii="Arial" w:hAnsi="Arial"/>
          <w:i/>
          <w:iCs/>
          <w:color w:val="222222"/>
        </w:rPr>
        <w:t xml:space="preserve">Décrivez </w:t>
      </w:r>
      <w:r w:rsidRPr="0048629A">
        <w:rPr>
          <w:rStyle w:val="hps"/>
          <w:rFonts w:ascii="Arial" w:hAnsi="Arial"/>
          <w:i/>
          <w:iCs/>
          <w:color w:val="222222"/>
        </w:rPr>
        <w:t>comment les lignes directrices</w:t>
      </w:r>
      <w:r w:rsidRPr="0048629A">
        <w:rPr>
          <w:rFonts w:ascii="Arial" w:hAnsi="Arial"/>
          <w:i/>
          <w:iCs/>
          <w:color w:val="222222"/>
        </w:rPr>
        <w:t xml:space="preserve"> glob</w:t>
      </w:r>
      <w:r w:rsidRPr="0048629A">
        <w:rPr>
          <w:rStyle w:val="hps"/>
          <w:rFonts w:ascii="Arial" w:hAnsi="Arial"/>
          <w:i/>
          <w:iCs/>
          <w:color w:val="222222"/>
        </w:rPr>
        <w:t>ales</w:t>
      </w:r>
      <w:r w:rsidRPr="0048629A">
        <w:rPr>
          <w:rFonts w:ascii="Arial" w:hAnsi="Arial"/>
          <w:i/>
          <w:iCs/>
          <w:color w:val="222222"/>
        </w:rPr>
        <w:t xml:space="preserve"> </w:t>
      </w:r>
      <w:r w:rsidRPr="0048629A">
        <w:rPr>
          <w:rStyle w:val="hps"/>
          <w:rFonts w:ascii="Arial" w:hAnsi="Arial"/>
          <w:i/>
          <w:iCs/>
          <w:color w:val="222222"/>
        </w:rPr>
        <w:t>seront adoptées</w:t>
      </w:r>
      <w:r w:rsidRPr="0048629A">
        <w:rPr>
          <w:rFonts w:ascii="Arial" w:hAnsi="Arial"/>
          <w:i/>
          <w:iCs/>
          <w:color w:val="222222"/>
        </w:rPr>
        <w:t xml:space="preserve"> </w:t>
      </w:r>
      <w:r w:rsidRPr="0048629A">
        <w:rPr>
          <w:rStyle w:val="hps"/>
          <w:rFonts w:ascii="Arial" w:hAnsi="Arial"/>
          <w:i/>
          <w:iCs/>
          <w:color w:val="222222"/>
        </w:rPr>
        <w:t>dans le pays</w:t>
      </w:r>
      <w:r w:rsidRPr="0048629A">
        <w:rPr>
          <w:rFonts w:ascii="Arial" w:hAnsi="Arial"/>
          <w:i/>
          <w:iCs/>
          <w:color w:val="222222"/>
        </w:rPr>
        <w:t xml:space="preserve"> </w:t>
      </w:r>
      <w:r w:rsidRPr="0048629A">
        <w:rPr>
          <w:rStyle w:val="hps"/>
          <w:rFonts w:ascii="Arial" w:hAnsi="Arial"/>
          <w:i/>
          <w:iCs/>
          <w:color w:val="222222"/>
        </w:rPr>
        <w:t>pour</w:t>
      </w:r>
      <w:r w:rsidRPr="0048629A">
        <w:rPr>
          <w:rFonts w:ascii="Arial" w:hAnsi="Arial"/>
          <w:i/>
          <w:iCs/>
          <w:color w:val="222222"/>
        </w:rPr>
        <w:t xml:space="preserve"> </w:t>
      </w:r>
      <w:r w:rsidRPr="0048629A">
        <w:rPr>
          <w:rStyle w:val="hps"/>
          <w:rFonts w:ascii="Arial" w:hAnsi="Arial"/>
          <w:i/>
          <w:iCs/>
          <w:color w:val="222222"/>
        </w:rPr>
        <w:t xml:space="preserve">la conduite des </w:t>
      </w:r>
      <w:r w:rsidRPr="0048629A">
        <w:rPr>
          <w:rFonts w:ascii="Arial" w:hAnsi="Arial"/>
          <w:i/>
          <w:iCs/>
          <w:color w:val="222222"/>
        </w:rPr>
        <w:t xml:space="preserve">AVS afin de </w:t>
      </w:r>
      <w:r w:rsidRPr="0048629A">
        <w:rPr>
          <w:rStyle w:val="hps"/>
          <w:rFonts w:ascii="Arial" w:hAnsi="Arial"/>
          <w:i/>
          <w:iCs/>
          <w:color w:val="222222"/>
        </w:rPr>
        <w:t>renforcer rapidement</w:t>
      </w:r>
      <w:r w:rsidRPr="0048629A">
        <w:rPr>
          <w:rFonts w:ascii="Arial" w:hAnsi="Arial"/>
          <w:i/>
          <w:iCs/>
          <w:color w:val="222222"/>
        </w:rPr>
        <w:t xml:space="preserve"> </w:t>
      </w:r>
      <w:r w:rsidRPr="0048629A">
        <w:rPr>
          <w:rStyle w:val="hps"/>
          <w:rFonts w:ascii="Arial" w:hAnsi="Arial"/>
          <w:i/>
          <w:iCs/>
          <w:color w:val="222222"/>
        </w:rPr>
        <w:t>l'</w:t>
      </w:r>
      <w:r w:rsidRPr="0048629A">
        <w:rPr>
          <w:rFonts w:ascii="Arial" w:hAnsi="Arial"/>
          <w:i/>
          <w:iCs/>
          <w:color w:val="222222"/>
        </w:rPr>
        <w:t xml:space="preserve">immunité de la population. </w:t>
      </w:r>
      <w:r w:rsidRPr="0048629A">
        <w:rPr>
          <w:rStyle w:val="hps"/>
          <w:rFonts w:ascii="Arial" w:hAnsi="Arial"/>
          <w:i/>
          <w:iCs/>
          <w:color w:val="222222"/>
        </w:rPr>
        <w:t>Mentionner les</w:t>
      </w:r>
      <w:r w:rsidRPr="0048629A">
        <w:rPr>
          <w:rFonts w:ascii="Arial" w:hAnsi="Arial"/>
          <w:i/>
          <w:iCs/>
          <w:color w:val="222222"/>
        </w:rPr>
        <w:t xml:space="preserve"> </w:t>
      </w:r>
      <w:r w:rsidRPr="0048629A">
        <w:rPr>
          <w:rStyle w:val="hps"/>
          <w:rFonts w:ascii="Arial" w:hAnsi="Arial"/>
          <w:i/>
          <w:iCs/>
          <w:color w:val="222222"/>
        </w:rPr>
        <w:t>stratégies de vaccination</w:t>
      </w:r>
      <w:r w:rsidRPr="0048629A">
        <w:rPr>
          <w:rFonts w:ascii="Arial" w:hAnsi="Arial"/>
          <w:i/>
          <w:iCs/>
          <w:color w:val="222222"/>
        </w:rPr>
        <w:t xml:space="preserve"> </w:t>
      </w:r>
      <w:r w:rsidRPr="0048629A">
        <w:rPr>
          <w:rStyle w:val="hps"/>
          <w:rFonts w:ascii="Arial" w:hAnsi="Arial"/>
          <w:i/>
          <w:iCs/>
          <w:color w:val="222222"/>
        </w:rPr>
        <w:t>clés qui sont</w:t>
      </w:r>
      <w:r w:rsidRPr="0048629A">
        <w:rPr>
          <w:rFonts w:ascii="Arial" w:hAnsi="Arial"/>
          <w:i/>
          <w:iCs/>
          <w:color w:val="222222"/>
        </w:rPr>
        <w:t xml:space="preserve"> le </w:t>
      </w:r>
      <w:r w:rsidRPr="0048629A">
        <w:rPr>
          <w:rStyle w:val="hps"/>
          <w:rFonts w:ascii="Arial" w:hAnsi="Arial"/>
          <w:i/>
          <w:iCs/>
          <w:color w:val="222222"/>
        </w:rPr>
        <w:t>mieux adaptées</w:t>
      </w:r>
      <w:r w:rsidRPr="0048629A">
        <w:rPr>
          <w:rFonts w:ascii="Arial" w:hAnsi="Arial"/>
          <w:i/>
          <w:iCs/>
          <w:color w:val="222222"/>
        </w:rPr>
        <w:t xml:space="preserve"> </w:t>
      </w:r>
      <w:r w:rsidRPr="0048629A">
        <w:rPr>
          <w:rStyle w:val="hps"/>
          <w:rFonts w:ascii="Arial" w:hAnsi="Arial"/>
          <w:i/>
          <w:iCs/>
          <w:color w:val="222222"/>
        </w:rPr>
        <w:t>au pays</w:t>
      </w:r>
      <w:r w:rsidRPr="0048629A">
        <w:rPr>
          <w:rFonts w:ascii="Arial" w:hAnsi="Arial"/>
          <w:i/>
          <w:iCs/>
          <w:color w:val="222222"/>
        </w:rPr>
        <w:t>, et la base sur laquelle les décisions relatives au</w:t>
      </w:r>
      <w:r w:rsidRPr="0048629A">
        <w:rPr>
          <w:rStyle w:val="hps"/>
          <w:rFonts w:ascii="Arial" w:hAnsi="Arial"/>
          <w:i/>
          <w:iCs/>
          <w:color w:val="222222"/>
        </w:rPr>
        <w:t xml:space="preserve"> type de</w:t>
      </w:r>
      <w:r w:rsidRPr="0048629A">
        <w:rPr>
          <w:rFonts w:ascii="Arial" w:hAnsi="Arial"/>
          <w:i/>
          <w:iCs/>
          <w:color w:val="222222"/>
        </w:rPr>
        <w:t xml:space="preserve"> </w:t>
      </w:r>
      <w:r w:rsidRPr="0048629A">
        <w:rPr>
          <w:rStyle w:val="hps"/>
          <w:rFonts w:ascii="Arial" w:hAnsi="Arial"/>
          <w:i/>
          <w:iCs/>
          <w:color w:val="222222"/>
        </w:rPr>
        <w:t>vaccin</w:t>
      </w:r>
      <w:r w:rsidRPr="0048629A">
        <w:rPr>
          <w:rFonts w:ascii="Arial" w:hAnsi="Arial"/>
          <w:i/>
          <w:iCs/>
          <w:color w:val="222222"/>
        </w:rPr>
        <w:t xml:space="preserve">, la portée </w:t>
      </w:r>
      <w:r w:rsidRPr="0048629A">
        <w:rPr>
          <w:rStyle w:val="hps"/>
          <w:rFonts w:ascii="Arial" w:hAnsi="Arial"/>
          <w:i/>
          <w:iCs/>
          <w:color w:val="222222"/>
        </w:rPr>
        <w:t>des</w:t>
      </w:r>
      <w:r w:rsidRPr="0048629A">
        <w:rPr>
          <w:rFonts w:ascii="Arial" w:hAnsi="Arial"/>
          <w:i/>
          <w:iCs/>
          <w:color w:val="222222"/>
        </w:rPr>
        <w:t xml:space="preserve"> </w:t>
      </w:r>
      <w:r w:rsidRPr="0048629A">
        <w:rPr>
          <w:rStyle w:val="hps"/>
          <w:rFonts w:ascii="Arial" w:hAnsi="Arial"/>
          <w:i/>
          <w:iCs/>
          <w:color w:val="222222"/>
        </w:rPr>
        <w:t>campagnes de vaccination</w:t>
      </w:r>
      <w:r w:rsidRPr="0048629A">
        <w:rPr>
          <w:rFonts w:ascii="Arial" w:hAnsi="Arial"/>
          <w:i/>
          <w:iCs/>
          <w:color w:val="222222"/>
        </w:rPr>
        <w:t xml:space="preserve">, </w:t>
      </w:r>
      <w:r w:rsidRPr="0048629A">
        <w:rPr>
          <w:rStyle w:val="hps"/>
          <w:rFonts w:ascii="Arial" w:hAnsi="Arial"/>
          <w:i/>
          <w:iCs/>
          <w:color w:val="222222"/>
        </w:rPr>
        <w:t>le groupe d'âge</w:t>
      </w:r>
      <w:r w:rsidRPr="0048629A">
        <w:rPr>
          <w:rFonts w:ascii="Arial" w:hAnsi="Arial"/>
          <w:i/>
          <w:iCs/>
          <w:color w:val="222222"/>
        </w:rPr>
        <w:t xml:space="preserve">, le nombre de </w:t>
      </w:r>
      <w:r w:rsidRPr="0048629A">
        <w:rPr>
          <w:rStyle w:val="hps"/>
          <w:rFonts w:ascii="Arial" w:hAnsi="Arial"/>
          <w:i/>
          <w:iCs/>
          <w:color w:val="222222"/>
        </w:rPr>
        <w:t>tours AVS,</w:t>
      </w:r>
      <w:r w:rsidRPr="0048629A">
        <w:rPr>
          <w:rFonts w:ascii="Arial" w:hAnsi="Arial"/>
          <w:i/>
          <w:iCs/>
          <w:color w:val="222222"/>
        </w:rPr>
        <w:t xml:space="preserve"> </w:t>
      </w:r>
      <w:r w:rsidRPr="0048629A">
        <w:rPr>
          <w:rStyle w:val="hps"/>
          <w:rFonts w:ascii="Arial" w:hAnsi="Arial"/>
          <w:i/>
          <w:iCs/>
          <w:color w:val="222222"/>
        </w:rPr>
        <w:t>etc. seront prises</w:t>
      </w:r>
      <w:r w:rsidRPr="0048629A">
        <w:rPr>
          <w:rFonts w:ascii="Arial" w:hAnsi="Arial"/>
          <w:i/>
          <w:iCs/>
          <w:color w:val="222222"/>
        </w:rPr>
        <w:t>, et décrire comment les décisions sont préparées en consultation croisée avec les experts techniques nationaux et internationaux. Décrire le système qui sera utilisé pour la supervision des activités de terrain, ainsi que les mécanismes de suivi pour apprécier, monitorer et évaluer</w:t>
      </w:r>
      <w:r w:rsidRPr="0048629A">
        <w:rPr>
          <w:rStyle w:val="hps"/>
          <w:rFonts w:ascii="Arial" w:hAnsi="Arial"/>
          <w:i/>
          <w:iCs/>
          <w:color w:val="222222"/>
        </w:rPr>
        <w:t xml:space="preserve"> la qualité</w:t>
      </w:r>
      <w:r w:rsidRPr="0048629A">
        <w:rPr>
          <w:rFonts w:ascii="Arial" w:hAnsi="Arial"/>
          <w:i/>
          <w:iCs/>
          <w:color w:val="222222"/>
        </w:rPr>
        <w:t xml:space="preserve"> </w:t>
      </w:r>
      <w:r w:rsidRPr="0048629A">
        <w:rPr>
          <w:rStyle w:val="hps"/>
          <w:rFonts w:ascii="Arial" w:hAnsi="Arial"/>
          <w:i/>
          <w:iCs/>
          <w:color w:val="222222"/>
        </w:rPr>
        <w:t>de la campagne</w:t>
      </w:r>
      <w:r w:rsidRPr="0048629A">
        <w:rPr>
          <w:rFonts w:ascii="Arial" w:hAnsi="Arial"/>
          <w:i/>
          <w:iCs/>
          <w:color w:val="222222"/>
        </w:rPr>
        <w:t xml:space="preserve"> </w:t>
      </w:r>
      <w:r w:rsidRPr="0048629A">
        <w:rPr>
          <w:rStyle w:val="hps"/>
          <w:rFonts w:ascii="Arial" w:hAnsi="Arial"/>
          <w:i/>
          <w:iCs/>
          <w:color w:val="222222"/>
        </w:rPr>
        <w:t xml:space="preserve">à différents niveaux </w:t>
      </w:r>
      <w:r w:rsidRPr="0048629A">
        <w:rPr>
          <w:rFonts w:ascii="Arial" w:hAnsi="Arial"/>
          <w:i/>
          <w:iCs/>
          <w:color w:val="222222"/>
        </w:rPr>
        <w:t xml:space="preserve"> (se référer aux SOPs de réponse à une flambée</w:t>
      </w:r>
      <w:r w:rsidRPr="0048629A">
        <w:rPr>
          <w:rFonts w:ascii="Arial" w:hAnsi="Arial"/>
          <w:i/>
          <w:iCs/>
          <w:color w:val="222222"/>
          <w:vertAlign w:val="superscript"/>
        </w:rPr>
        <w:t>1</w:t>
      </w:r>
      <w:r w:rsidRPr="0048629A">
        <w:rPr>
          <w:rStyle w:val="hps"/>
          <w:rFonts w:ascii="Arial" w:hAnsi="Arial"/>
          <w:i/>
          <w:iCs/>
          <w:color w:val="222222"/>
        </w:rPr>
        <w:t>).</w:t>
      </w:r>
      <w:r w:rsidRPr="0048629A">
        <w:rPr>
          <w:rFonts w:ascii="Arial" w:hAnsi="Arial"/>
          <w:i/>
          <w:iCs/>
          <w:color w:val="222222"/>
        </w:rPr>
        <w:t xml:space="preserve"> </w:t>
      </w:r>
      <w:r w:rsidRPr="0048629A">
        <w:rPr>
          <w:rStyle w:val="hps"/>
          <w:rFonts w:ascii="Arial" w:hAnsi="Arial"/>
          <w:i/>
          <w:iCs/>
          <w:color w:val="222222"/>
        </w:rPr>
        <w:t>Mentionner la</w:t>
      </w:r>
      <w:r w:rsidRPr="0048629A">
        <w:rPr>
          <w:rFonts w:ascii="Arial" w:hAnsi="Arial"/>
          <w:i/>
          <w:iCs/>
          <w:color w:val="222222"/>
        </w:rPr>
        <w:t xml:space="preserve"> </w:t>
      </w:r>
      <w:r w:rsidRPr="0048629A">
        <w:rPr>
          <w:rStyle w:val="hps"/>
          <w:rFonts w:ascii="Arial" w:hAnsi="Arial"/>
          <w:i/>
          <w:iCs/>
          <w:color w:val="222222"/>
        </w:rPr>
        <w:t>chronologie</w:t>
      </w:r>
      <w:r w:rsidRPr="0048629A">
        <w:rPr>
          <w:rFonts w:ascii="Arial" w:hAnsi="Arial"/>
          <w:i/>
          <w:iCs/>
          <w:color w:val="222222"/>
        </w:rPr>
        <w:t xml:space="preserve"> </w:t>
      </w:r>
      <w:r w:rsidRPr="0048629A">
        <w:rPr>
          <w:rStyle w:val="hps"/>
          <w:rFonts w:ascii="Arial" w:hAnsi="Arial"/>
          <w:i/>
          <w:iCs/>
          <w:color w:val="222222"/>
        </w:rPr>
        <w:t>et le point focal</w:t>
      </w:r>
      <w:r w:rsidRPr="0048629A">
        <w:rPr>
          <w:rFonts w:ascii="Arial" w:hAnsi="Arial"/>
          <w:i/>
          <w:iCs/>
          <w:color w:val="222222"/>
        </w:rPr>
        <w:t xml:space="preserve"> </w:t>
      </w:r>
      <w:r w:rsidRPr="0048629A">
        <w:rPr>
          <w:rStyle w:val="hps"/>
          <w:rFonts w:ascii="Arial" w:hAnsi="Arial"/>
          <w:i/>
          <w:iCs/>
          <w:color w:val="222222"/>
        </w:rPr>
        <w:t>qui coordonne cette activité,</w:t>
      </w:r>
      <w:r w:rsidRPr="0048629A">
        <w:rPr>
          <w:rFonts w:ascii="Arial" w:hAnsi="Arial"/>
          <w:i/>
          <w:iCs/>
          <w:color w:val="222222"/>
        </w:rPr>
        <w:t xml:space="preserve"> </w:t>
      </w:r>
      <w:r w:rsidRPr="0048629A">
        <w:rPr>
          <w:rStyle w:val="hps"/>
          <w:rFonts w:ascii="Arial" w:hAnsi="Arial"/>
          <w:i/>
          <w:iCs/>
          <w:color w:val="222222"/>
        </w:rPr>
        <w:t>avec les coordonnées.</w:t>
      </w:r>
      <w:r w:rsidRPr="0048629A">
        <w:rPr>
          <w:rFonts w:ascii="Arial" w:hAnsi="Arial"/>
          <w:i/>
          <w:iCs/>
        </w:rPr>
        <w:t>]</w:t>
      </w:r>
    </w:p>
    <w:p w14:paraId="37DA7710" w14:textId="77777777" w:rsidR="001471B7" w:rsidRPr="0048629A" w:rsidRDefault="001471B7" w:rsidP="0048629A">
      <w:pPr>
        <w:spacing w:before="0" w:beforeAutospacing="0" w:afterAutospacing="0" w:line="276" w:lineRule="auto"/>
        <w:ind w:left="0" w:firstLine="0"/>
        <w:rPr>
          <w:rFonts w:ascii="Arial" w:hAnsi="Arial"/>
          <w:i/>
          <w:iCs/>
          <w:sz w:val="24"/>
          <w:szCs w:val="24"/>
        </w:rPr>
      </w:pPr>
    </w:p>
    <w:p w14:paraId="37DA7711"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Une fois l’épidémie déclarée, le sous-comité technique de la vaccination est convoqué pour décider de la réponse vaccinale </w:t>
      </w:r>
      <w:r w:rsidRPr="0048629A">
        <w:rPr>
          <w:rStyle w:val="hps"/>
          <w:rFonts w:ascii="Arial" w:hAnsi="Arial"/>
          <w:iCs/>
          <w:color w:val="222222"/>
          <w:sz w:val="24"/>
          <w:szCs w:val="24"/>
        </w:rPr>
        <w:t>à</w:t>
      </w:r>
      <w:r w:rsidRPr="0048629A">
        <w:rPr>
          <w:rFonts w:ascii="Arial" w:hAnsi="Arial"/>
          <w:iCs/>
          <w:sz w:val="24"/>
          <w:szCs w:val="24"/>
        </w:rPr>
        <w:t xml:space="preserve"> apporter.</w:t>
      </w:r>
    </w:p>
    <w:p w14:paraId="37DA7712"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Une campagne de vaccination à réponse rapide (RR) contre une épidémie ou un événement à haut risque et de très haute qualité constitue la première réponse vaccinale dans les 14 jours suivant la réception du résultat du séquençage en laboratoire (jour 0). Elle cible la zone immédiate de l'isolement du virus, afin d'empêcher toute transmission ultérieure.</w:t>
      </w:r>
    </w:p>
    <w:p w14:paraId="37DA7713" w14:textId="327F1EC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Deux campagnes de vaccination supplémentaires à grande échelle de grande qualité (&gt; 95% des enfants vaccinés) ciblant les enfants de 0-59 mois seront organisées dans les huit semaines suivant le résultat du séquençage au laboratoire (jour 0). La réponse sera adaptée au type de virus et au contexte local. La durée de la campagne pour le 1</w:t>
      </w:r>
      <w:r w:rsidRPr="0048629A">
        <w:rPr>
          <w:rFonts w:ascii="Arial" w:hAnsi="Arial"/>
          <w:iCs/>
          <w:sz w:val="24"/>
          <w:szCs w:val="24"/>
          <w:vertAlign w:val="superscript"/>
        </w:rPr>
        <w:t>er</w:t>
      </w:r>
      <w:r w:rsidRPr="0048629A">
        <w:rPr>
          <w:rFonts w:ascii="Arial" w:hAnsi="Arial"/>
          <w:iCs/>
          <w:sz w:val="24"/>
          <w:szCs w:val="24"/>
        </w:rPr>
        <w:t xml:space="preserve"> et le 2</w:t>
      </w:r>
      <w:r w:rsidRPr="0048629A">
        <w:rPr>
          <w:rFonts w:ascii="Arial" w:hAnsi="Arial"/>
          <w:iCs/>
          <w:sz w:val="24"/>
          <w:szCs w:val="24"/>
          <w:vertAlign w:val="superscript"/>
        </w:rPr>
        <w:t>ème</w:t>
      </w:r>
      <w:r w:rsidRPr="0048629A">
        <w:rPr>
          <w:rFonts w:ascii="Arial" w:hAnsi="Arial"/>
          <w:iCs/>
          <w:sz w:val="24"/>
          <w:szCs w:val="24"/>
        </w:rPr>
        <w:t xml:space="preserve">  tour pourra être prolongée ou l'effort intensifié par d'autres moyens, tels que le déploiement de personnel et de superviseurs supplémentaires, pour mener à bien la campagne et atteindre les enfants manqués dans les zones </w:t>
      </w:r>
      <w:r w:rsidRPr="0048629A">
        <w:rPr>
          <w:rStyle w:val="hps"/>
          <w:rFonts w:ascii="Arial" w:hAnsi="Arial"/>
          <w:iCs/>
          <w:color w:val="222222"/>
          <w:sz w:val="24"/>
          <w:szCs w:val="24"/>
        </w:rPr>
        <w:t>à</w:t>
      </w:r>
      <w:r w:rsidRPr="0048629A">
        <w:rPr>
          <w:rFonts w:ascii="Arial" w:hAnsi="Arial"/>
          <w:iCs/>
          <w:sz w:val="24"/>
          <w:szCs w:val="24"/>
        </w:rPr>
        <w:t xml:space="preserve"> faibles performances. La stratégie porte à porte sera mise en  </w:t>
      </w:r>
      <w:proofErr w:type="spellStart"/>
      <w:r w:rsidR="003A3594">
        <w:rPr>
          <w:rFonts w:ascii="Arial" w:hAnsi="Arial"/>
        </w:rPr>
        <w:t>oe</w:t>
      </w:r>
      <w:r w:rsidRPr="0048629A">
        <w:rPr>
          <w:rFonts w:ascii="Arial" w:hAnsi="Arial"/>
        </w:rPr>
        <w:t>uvre</w:t>
      </w:r>
      <w:proofErr w:type="spellEnd"/>
      <w:r w:rsidRPr="0048629A">
        <w:rPr>
          <w:rFonts w:ascii="Arial" w:hAnsi="Arial"/>
          <w:iCs/>
          <w:sz w:val="24"/>
          <w:szCs w:val="24"/>
        </w:rPr>
        <w:t xml:space="preserve">. L’activité est coordonnée par le Directeur du  PEV (SIVE). Le monitorage de cette activité est fait </w:t>
      </w:r>
      <w:r w:rsidRPr="0048629A">
        <w:rPr>
          <w:rStyle w:val="hps"/>
          <w:rFonts w:ascii="Arial" w:hAnsi="Arial"/>
          <w:iCs/>
          <w:color w:val="222222"/>
          <w:sz w:val="24"/>
          <w:szCs w:val="24"/>
        </w:rPr>
        <w:t>à</w:t>
      </w:r>
      <w:r w:rsidRPr="0048629A">
        <w:rPr>
          <w:rFonts w:ascii="Arial" w:hAnsi="Arial"/>
          <w:iCs/>
          <w:sz w:val="24"/>
          <w:szCs w:val="24"/>
        </w:rPr>
        <w:t xml:space="preserve"> travers l’utilisation des fiches de contrôle du niveau de préparation de la campagne, des téléconférences, des supervisions et du monitorage indépendant.</w:t>
      </w:r>
    </w:p>
    <w:p w14:paraId="37DA7714" w14:textId="51CC74E9"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Des enquêtes </w:t>
      </w:r>
      <w:proofErr w:type="spellStart"/>
      <w:r w:rsidRPr="0048629A">
        <w:rPr>
          <w:rFonts w:ascii="Arial" w:hAnsi="Arial"/>
          <w:iCs/>
          <w:sz w:val="24"/>
          <w:szCs w:val="24"/>
        </w:rPr>
        <w:t>LQAs</w:t>
      </w:r>
      <w:proofErr w:type="spellEnd"/>
      <w:r w:rsidRPr="0048629A">
        <w:rPr>
          <w:rFonts w:ascii="Arial" w:hAnsi="Arial"/>
          <w:iCs/>
          <w:sz w:val="24"/>
          <w:szCs w:val="24"/>
        </w:rPr>
        <w:t xml:space="preserve"> seront menées après chaque passage pour mesurer la qualité de la campagne et combler les gaps si nécessaire.</w:t>
      </w:r>
      <w:r w:rsidR="00E22EB8" w:rsidRPr="00E22EB8">
        <w:rPr>
          <w:rFonts w:ascii="Arial" w:hAnsi="Arial"/>
          <w:iCs/>
          <w:sz w:val="24"/>
          <w:szCs w:val="24"/>
        </w:rPr>
        <w:t xml:space="preserve"> </w:t>
      </w:r>
      <w:r w:rsidR="00E22EB8">
        <w:rPr>
          <w:rFonts w:ascii="Arial" w:hAnsi="Arial"/>
          <w:iCs/>
          <w:sz w:val="24"/>
          <w:szCs w:val="24"/>
        </w:rPr>
        <w:t xml:space="preserve">Le ratissage est prévu dans les zones mal </w:t>
      </w:r>
      <w:r w:rsidR="00E22EB8">
        <w:rPr>
          <w:rFonts w:ascii="Arial" w:hAnsi="Arial"/>
          <w:iCs/>
          <w:sz w:val="24"/>
          <w:szCs w:val="24"/>
        </w:rPr>
        <w:lastRenderedPageBreak/>
        <w:t xml:space="preserve">couvertes </w:t>
      </w:r>
      <w:r w:rsidRPr="0048629A">
        <w:rPr>
          <w:rFonts w:ascii="Arial" w:hAnsi="Arial"/>
          <w:iCs/>
          <w:sz w:val="24"/>
          <w:szCs w:val="24"/>
        </w:rPr>
        <w:t>Un accent particulier sera mis sur les zones densément peuplées, les zones difficiles d’accès, les populations connues pour leur refus catégorique à la vaccination. Les séances de sensibilisations seront menées avec des messages adaptés au contexte avec une implication effective des leaders communautaires, des chefs religieux et de toute personne ayant une influence dans ces localités.</w:t>
      </w:r>
    </w:p>
    <w:p w14:paraId="37DA7715" w14:textId="451A772F"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Des supervisions formatives seront organisées pour le suivi des activités de terrain avec un monitorage de toutes les activités afin d’améliorer la qualité des interventions et d’apporter des actions correctrices si nécess</w:t>
      </w:r>
      <w:r w:rsidR="00AD6921">
        <w:rPr>
          <w:rFonts w:ascii="Arial" w:hAnsi="Arial"/>
          <w:iCs/>
          <w:sz w:val="24"/>
          <w:szCs w:val="24"/>
        </w:rPr>
        <w:t>aire dans les zones à problème.</w:t>
      </w:r>
    </w:p>
    <w:p w14:paraId="37DA7716" w14:textId="1E5F2300"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point focal de cette activité sera l’incident manager assisté pat le Directeur du PEV (SIVE) national, le coordonnateur de COES et le po</w:t>
      </w:r>
      <w:r w:rsidR="007577B4">
        <w:rPr>
          <w:rFonts w:ascii="Arial" w:hAnsi="Arial"/>
          <w:iCs/>
          <w:sz w:val="24"/>
          <w:szCs w:val="24"/>
        </w:rPr>
        <w:t>i</w:t>
      </w:r>
      <w:r w:rsidRPr="0048629A">
        <w:rPr>
          <w:rFonts w:ascii="Arial" w:hAnsi="Arial"/>
          <w:iCs/>
          <w:sz w:val="24"/>
          <w:szCs w:val="24"/>
        </w:rPr>
        <w:t>nt focal OMS.</w:t>
      </w:r>
    </w:p>
    <w:p w14:paraId="37DA7717" w14:textId="77777777" w:rsidR="001471B7" w:rsidRPr="0048629A" w:rsidRDefault="001471B7" w:rsidP="0048629A">
      <w:pPr>
        <w:spacing w:before="0" w:beforeAutospacing="0" w:afterAutospacing="0" w:line="276" w:lineRule="auto"/>
        <w:ind w:left="0" w:firstLine="0"/>
        <w:rPr>
          <w:rFonts w:ascii="Arial" w:hAnsi="Arial"/>
          <w:iCs/>
          <w:sz w:val="24"/>
          <w:szCs w:val="24"/>
        </w:rPr>
      </w:pPr>
    </w:p>
    <w:tbl>
      <w:tblPr>
        <w:tblStyle w:val="Grilledutableau1"/>
        <w:tblW w:w="9940" w:type="dxa"/>
        <w:tblInd w:w="357" w:type="dxa"/>
        <w:tblLook w:val="04A0" w:firstRow="1" w:lastRow="0" w:firstColumn="1" w:lastColumn="0" w:noHBand="0" w:noVBand="1"/>
      </w:tblPr>
      <w:tblGrid>
        <w:gridCol w:w="3063"/>
        <w:gridCol w:w="2163"/>
        <w:gridCol w:w="4714"/>
      </w:tblGrid>
      <w:tr w:rsidR="001471B7" w:rsidRPr="0048629A" w14:paraId="37DA771B" w14:textId="77777777" w:rsidTr="00C631AA">
        <w:trPr>
          <w:trHeight w:val="108"/>
        </w:trPr>
        <w:tc>
          <w:tcPr>
            <w:tcW w:w="3063" w:type="dxa"/>
          </w:tcPr>
          <w:p w14:paraId="37DA7718"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b/>
                <w:bCs/>
                <w:sz w:val="24"/>
                <w:szCs w:val="24"/>
              </w:rPr>
              <w:t xml:space="preserve">    </w:t>
            </w:r>
            <w:r w:rsidRPr="0048629A">
              <w:rPr>
                <w:rFonts w:ascii="Arial" w:hAnsi="Arial"/>
                <w:sz w:val="24"/>
                <w:szCs w:val="24"/>
              </w:rPr>
              <w:t>Nom et Prénoms</w:t>
            </w:r>
          </w:p>
        </w:tc>
        <w:tc>
          <w:tcPr>
            <w:tcW w:w="2163" w:type="dxa"/>
          </w:tcPr>
          <w:p w14:paraId="37DA7719"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4714" w:type="dxa"/>
          </w:tcPr>
          <w:p w14:paraId="37DA771A"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1471B7" w:rsidRPr="0048629A" w14:paraId="37DA7720" w14:textId="77777777" w:rsidTr="00C631AA">
        <w:trPr>
          <w:trHeight w:val="292"/>
        </w:trPr>
        <w:tc>
          <w:tcPr>
            <w:tcW w:w="3063" w:type="dxa"/>
          </w:tcPr>
          <w:p w14:paraId="37DA771C" w14:textId="47CF784A" w:rsidR="001471B7" w:rsidRPr="0048629A" w:rsidRDefault="002C70B8" w:rsidP="0048629A">
            <w:pPr>
              <w:spacing w:before="0" w:beforeAutospacing="0" w:afterAutospacing="0" w:line="276" w:lineRule="auto"/>
              <w:ind w:left="0" w:firstLine="0"/>
              <w:rPr>
                <w:rFonts w:ascii="Arial" w:hAnsi="Arial"/>
                <w:sz w:val="24"/>
                <w:szCs w:val="24"/>
                <w:lang w:val="en-US"/>
              </w:rPr>
            </w:pPr>
            <w:r>
              <w:rPr>
                <w:rFonts w:ascii="Arial" w:hAnsi="Arial"/>
                <w:iCs/>
                <w:sz w:val="24"/>
                <w:szCs w:val="24"/>
                <w:lang w:val="en-US"/>
              </w:rPr>
              <w:t>P</w:t>
            </w:r>
            <w:r w:rsidR="001471B7" w:rsidRPr="0048629A">
              <w:rPr>
                <w:rFonts w:ascii="Arial" w:hAnsi="Arial"/>
                <w:iCs/>
                <w:sz w:val="24"/>
                <w:szCs w:val="24"/>
                <w:lang w:val="en-US"/>
              </w:rPr>
              <w:t xml:space="preserve">r. </w:t>
            </w:r>
            <w:proofErr w:type="spellStart"/>
            <w:r w:rsidR="0022065B">
              <w:rPr>
                <w:rFonts w:ascii="Arial" w:hAnsi="Arial"/>
                <w:iCs/>
                <w:sz w:val="24"/>
                <w:szCs w:val="24"/>
                <w:lang w:val="en-US"/>
              </w:rPr>
              <w:t>Aladje</w:t>
            </w:r>
            <w:proofErr w:type="spellEnd"/>
            <w:r w:rsidR="0022065B">
              <w:rPr>
                <w:rFonts w:ascii="Arial" w:hAnsi="Arial"/>
                <w:iCs/>
                <w:sz w:val="24"/>
                <w:szCs w:val="24"/>
                <w:lang w:val="en-US"/>
              </w:rPr>
              <w:t xml:space="preserve"> </w:t>
            </w:r>
            <w:proofErr w:type="spellStart"/>
            <w:r w:rsidR="0022065B">
              <w:rPr>
                <w:rFonts w:ascii="Arial" w:hAnsi="Arial"/>
                <w:iCs/>
                <w:sz w:val="24"/>
                <w:szCs w:val="24"/>
                <w:lang w:val="en-US"/>
              </w:rPr>
              <w:t>Balde</w:t>
            </w:r>
            <w:proofErr w:type="spellEnd"/>
          </w:p>
        </w:tc>
        <w:tc>
          <w:tcPr>
            <w:tcW w:w="2163" w:type="dxa"/>
          </w:tcPr>
          <w:p w14:paraId="37DA771D"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COES</w:t>
            </w:r>
          </w:p>
        </w:tc>
        <w:tc>
          <w:tcPr>
            <w:tcW w:w="4714" w:type="dxa"/>
          </w:tcPr>
          <w:p w14:paraId="37DA771E" w14:textId="62621C1D" w:rsidR="001471B7" w:rsidRPr="0048629A" w:rsidRDefault="00000000" w:rsidP="0048629A">
            <w:pPr>
              <w:spacing w:before="0" w:beforeAutospacing="0" w:afterAutospacing="0" w:line="276" w:lineRule="auto"/>
              <w:ind w:left="0" w:firstLine="0"/>
              <w:rPr>
                <w:rFonts w:ascii="Arial" w:hAnsi="Arial"/>
                <w:iCs/>
                <w:sz w:val="24"/>
                <w:szCs w:val="24"/>
                <w:lang w:val="en-US"/>
              </w:rPr>
            </w:pPr>
            <w:hyperlink r:id="rId37" w:history="1">
              <w:r w:rsidR="00B53D58">
                <w:rPr>
                  <w:rStyle w:val="Lienhypertexte"/>
                  <w:rFonts w:ascii="Arial" w:hAnsi="Arial"/>
                  <w:iCs/>
                  <w:sz w:val="24"/>
                  <w:szCs w:val="24"/>
                  <w:lang w:val="en-US"/>
                </w:rPr>
                <w:t>aladje@gmail.com</w:t>
              </w:r>
            </w:hyperlink>
            <w:r w:rsidR="001471B7" w:rsidRPr="0048629A">
              <w:rPr>
                <w:rFonts w:ascii="Arial" w:hAnsi="Arial"/>
                <w:iCs/>
                <w:sz w:val="24"/>
                <w:szCs w:val="24"/>
                <w:lang w:val="en-US"/>
              </w:rPr>
              <w:t xml:space="preserve"> </w:t>
            </w:r>
          </w:p>
          <w:p w14:paraId="37DA771F" w14:textId="77777777" w:rsidR="001471B7" w:rsidRPr="0048629A" w:rsidRDefault="001471B7" w:rsidP="0048629A">
            <w:pPr>
              <w:spacing w:before="0" w:beforeAutospacing="0" w:afterAutospacing="0" w:line="276" w:lineRule="auto"/>
              <w:ind w:left="0" w:firstLine="0"/>
              <w:rPr>
                <w:rFonts w:ascii="Arial" w:hAnsi="Arial"/>
                <w:iCs/>
                <w:sz w:val="24"/>
                <w:szCs w:val="24"/>
                <w:lang w:val="en-US"/>
              </w:rPr>
            </w:pPr>
            <w:r w:rsidRPr="0048629A">
              <w:rPr>
                <w:rFonts w:ascii="Arial" w:hAnsi="Arial"/>
                <w:iCs/>
                <w:sz w:val="24"/>
                <w:szCs w:val="24"/>
                <w:lang w:val="en-US"/>
              </w:rPr>
              <w:t xml:space="preserve"> TEL +245 955952221</w:t>
            </w:r>
          </w:p>
        </w:tc>
      </w:tr>
      <w:tr w:rsidR="001471B7" w:rsidRPr="0048629A" w14:paraId="37DA7726" w14:textId="77777777" w:rsidTr="00C631AA">
        <w:trPr>
          <w:trHeight w:val="53"/>
        </w:trPr>
        <w:tc>
          <w:tcPr>
            <w:tcW w:w="3063" w:type="dxa"/>
          </w:tcPr>
          <w:p w14:paraId="37DA7721"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 xml:space="preserve">Dr </w:t>
            </w:r>
            <w:proofErr w:type="spellStart"/>
            <w:r w:rsidRPr="0048629A">
              <w:rPr>
                <w:rFonts w:ascii="Arial" w:hAnsi="Arial"/>
                <w:sz w:val="24"/>
                <w:szCs w:val="24"/>
                <w:lang w:val="en-US"/>
              </w:rPr>
              <w:t>Sidu</w:t>
            </w:r>
            <w:proofErr w:type="spellEnd"/>
            <w:r w:rsidRPr="0048629A">
              <w:rPr>
                <w:rFonts w:ascii="Arial" w:hAnsi="Arial"/>
                <w:sz w:val="24"/>
                <w:szCs w:val="24"/>
                <w:lang w:val="en-US"/>
              </w:rPr>
              <w:t xml:space="preserve"> </w:t>
            </w:r>
            <w:proofErr w:type="spellStart"/>
            <w:r w:rsidRPr="0048629A">
              <w:rPr>
                <w:rFonts w:ascii="Arial" w:hAnsi="Arial"/>
                <w:sz w:val="24"/>
                <w:szCs w:val="24"/>
                <w:lang w:val="en-US"/>
              </w:rPr>
              <w:t>Biai</w:t>
            </w:r>
            <w:proofErr w:type="spellEnd"/>
          </w:p>
          <w:p w14:paraId="37DA7722"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p>
        </w:tc>
        <w:tc>
          <w:tcPr>
            <w:tcW w:w="2163" w:type="dxa"/>
          </w:tcPr>
          <w:p w14:paraId="37DA7723"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OMS</w:t>
            </w:r>
          </w:p>
        </w:tc>
        <w:tc>
          <w:tcPr>
            <w:tcW w:w="4714" w:type="dxa"/>
          </w:tcPr>
          <w:p w14:paraId="37DA7724" w14:textId="77777777" w:rsidR="001471B7" w:rsidRPr="0048629A" w:rsidRDefault="00000000" w:rsidP="0048629A">
            <w:pPr>
              <w:spacing w:before="0" w:beforeAutospacing="0" w:afterAutospacing="0" w:line="276" w:lineRule="auto"/>
              <w:ind w:left="0" w:firstLine="0"/>
              <w:rPr>
                <w:rFonts w:ascii="Arial" w:hAnsi="Arial"/>
                <w:sz w:val="24"/>
                <w:szCs w:val="24"/>
                <w:lang w:val="en-US"/>
              </w:rPr>
            </w:pPr>
            <w:hyperlink r:id="rId38" w:history="1">
              <w:r w:rsidR="001471B7" w:rsidRPr="0048629A">
                <w:rPr>
                  <w:rStyle w:val="Lienhypertexte"/>
                  <w:rFonts w:ascii="Arial" w:hAnsi="Arial"/>
                  <w:sz w:val="24"/>
                  <w:szCs w:val="24"/>
                  <w:lang w:val="en-US"/>
                </w:rPr>
                <w:t>biaisi@who.int</w:t>
              </w:r>
            </w:hyperlink>
          </w:p>
          <w:p w14:paraId="37DA7725"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TEL +245 966666100</w:t>
            </w:r>
          </w:p>
        </w:tc>
      </w:tr>
      <w:tr w:rsidR="00E22EB8" w:rsidRPr="00A263EA" w14:paraId="37DA772B" w14:textId="77777777" w:rsidTr="00C631AA">
        <w:trPr>
          <w:trHeight w:val="53"/>
        </w:trPr>
        <w:tc>
          <w:tcPr>
            <w:tcW w:w="3063" w:type="dxa"/>
          </w:tcPr>
          <w:p w14:paraId="37DA7727" w14:textId="7C6248F7" w:rsidR="00E22EB8" w:rsidRPr="0048629A" w:rsidRDefault="00E22EB8" w:rsidP="00E22EB8">
            <w:pPr>
              <w:spacing w:before="0" w:beforeAutospacing="0" w:afterAutospacing="0" w:line="276" w:lineRule="auto"/>
              <w:ind w:left="0" w:firstLine="0"/>
              <w:rPr>
                <w:rFonts w:ascii="Arial" w:hAnsi="Arial"/>
                <w:sz w:val="24"/>
                <w:szCs w:val="24"/>
                <w:lang w:val="en-US"/>
              </w:rPr>
            </w:pPr>
            <w:r w:rsidRPr="0048629A">
              <w:rPr>
                <w:rFonts w:ascii="Arial" w:hAnsi="Arial"/>
                <w:lang w:val="en-US"/>
              </w:rPr>
              <w:t xml:space="preserve">Dr </w:t>
            </w:r>
            <w:r>
              <w:rPr>
                <w:rFonts w:ascii="Arial" w:hAnsi="Arial"/>
                <w:lang w:val="en-US"/>
              </w:rPr>
              <w:t xml:space="preserve">Humberto </w:t>
            </w:r>
            <w:proofErr w:type="spellStart"/>
            <w:r>
              <w:rPr>
                <w:rFonts w:ascii="Arial" w:hAnsi="Arial"/>
                <w:lang w:val="en-US"/>
              </w:rPr>
              <w:t>Imbunda</w:t>
            </w:r>
            <w:proofErr w:type="spellEnd"/>
            <w:r>
              <w:rPr>
                <w:rFonts w:ascii="Arial" w:hAnsi="Arial"/>
                <w:lang w:val="en-US"/>
              </w:rPr>
              <w:t xml:space="preserve"> </w:t>
            </w:r>
            <w:proofErr w:type="spellStart"/>
            <w:r>
              <w:rPr>
                <w:rFonts w:ascii="Arial" w:hAnsi="Arial"/>
                <w:lang w:val="en-US"/>
              </w:rPr>
              <w:t>Intchala</w:t>
            </w:r>
            <w:proofErr w:type="spellEnd"/>
          </w:p>
        </w:tc>
        <w:tc>
          <w:tcPr>
            <w:tcW w:w="2163" w:type="dxa"/>
          </w:tcPr>
          <w:p w14:paraId="37DA7728" w14:textId="59EF3842" w:rsidR="00E22EB8" w:rsidRPr="0048629A" w:rsidRDefault="00E22EB8" w:rsidP="00E22EB8">
            <w:pPr>
              <w:spacing w:before="0" w:beforeAutospacing="0" w:afterAutospacing="0" w:line="276" w:lineRule="auto"/>
              <w:ind w:left="0" w:firstLine="0"/>
              <w:rPr>
                <w:rFonts w:ascii="Arial" w:hAnsi="Arial"/>
                <w:sz w:val="24"/>
                <w:szCs w:val="24"/>
                <w:lang w:val="en-US"/>
              </w:rPr>
            </w:pPr>
            <w:r>
              <w:rPr>
                <w:rFonts w:ascii="Arial" w:hAnsi="Arial"/>
                <w:lang w:val="en-US"/>
              </w:rPr>
              <w:t>PEV/D</w:t>
            </w:r>
            <w:r w:rsidRPr="0048629A">
              <w:rPr>
                <w:rFonts w:ascii="Arial" w:hAnsi="Arial"/>
                <w:lang w:val="en-US"/>
              </w:rPr>
              <w:t>SIVE</w:t>
            </w:r>
          </w:p>
        </w:tc>
        <w:tc>
          <w:tcPr>
            <w:tcW w:w="4714" w:type="dxa"/>
          </w:tcPr>
          <w:p w14:paraId="49BDEE65" w14:textId="77777777" w:rsidR="00E22EB8" w:rsidRDefault="00000000" w:rsidP="00E22EB8">
            <w:pPr>
              <w:pStyle w:val="Titre2"/>
            </w:pPr>
            <w:hyperlink r:id="rId39" w:history="1">
              <w:r w:rsidR="00E22EB8" w:rsidRPr="003E6774">
                <w:rPr>
                  <w:rStyle w:val="Lienhypertexte"/>
                </w:rPr>
                <w:t>Humbertointchala@gmail.com</w:t>
              </w:r>
            </w:hyperlink>
            <w:r w:rsidR="00E22EB8">
              <w:t xml:space="preserve"> tel +245 955945849 /966754872</w:t>
            </w:r>
          </w:p>
          <w:p w14:paraId="37DA772A" w14:textId="08D0CB94" w:rsidR="00E22EB8" w:rsidRPr="0048629A" w:rsidRDefault="00E22EB8" w:rsidP="00E22EB8">
            <w:pPr>
              <w:spacing w:before="0" w:beforeAutospacing="0" w:afterAutospacing="0" w:line="276" w:lineRule="auto"/>
              <w:ind w:left="0" w:firstLine="0"/>
              <w:rPr>
                <w:rFonts w:ascii="Arial" w:hAnsi="Arial"/>
                <w:sz w:val="24"/>
                <w:szCs w:val="24"/>
                <w:lang w:val="en-US"/>
              </w:rPr>
            </w:pPr>
            <w:r>
              <w:rPr>
                <w:rStyle w:val="Lienhypertexte"/>
                <w:rFonts w:ascii="Arial" w:hAnsi="Arial"/>
                <w:lang w:val="en-US"/>
              </w:rPr>
              <w:t xml:space="preserve"> </w:t>
            </w:r>
          </w:p>
        </w:tc>
      </w:tr>
    </w:tbl>
    <w:p w14:paraId="37DA772C" w14:textId="7F45E895"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1" w:name="_Toc3054001"/>
      <w:r w:rsidRPr="0048629A">
        <w:rPr>
          <w:rFonts w:ascii="Arial" w:hAnsi="Arial" w:cs="Arial"/>
          <w:bCs w:val="0"/>
          <w:color w:val="auto"/>
          <w:sz w:val="24"/>
          <w:szCs w:val="24"/>
        </w:rPr>
        <w:t>Renforcement du système de vaccination</w:t>
      </w:r>
      <w:bookmarkEnd w:id="101"/>
      <w:r w:rsidRPr="0048629A">
        <w:rPr>
          <w:rFonts w:ascii="Arial" w:hAnsi="Arial" w:cs="Arial"/>
          <w:bCs w:val="0"/>
          <w:color w:val="auto"/>
          <w:sz w:val="24"/>
          <w:szCs w:val="24"/>
        </w:rPr>
        <w:t xml:space="preserve"> </w:t>
      </w:r>
    </w:p>
    <w:p w14:paraId="37DA772D" w14:textId="77777777" w:rsidR="001471B7" w:rsidRDefault="001471B7" w:rsidP="0048629A">
      <w:pPr>
        <w:spacing w:before="0" w:beforeAutospacing="0" w:afterAutospacing="0" w:line="276" w:lineRule="auto"/>
        <w:ind w:left="0" w:firstLine="0"/>
        <w:rPr>
          <w:rFonts w:ascii="Arial" w:hAnsi="Arial"/>
          <w:i/>
          <w:iCs/>
        </w:rPr>
      </w:pPr>
      <w:r w:rsidRPr="0048629A">
        <w:rPr>
          <w:rFonts w:ascii="Arial" w:hAnsi="Arial"/>
          <w:i/>
          <w:iCs/>
        </w:rPr>
        <w:t>[Décrire les plans d’utilisation de la réponse à la flambée pour mettre en place des activités pour renforcer la vaccination de routine suite à l’épidémie.]</w:t>
      </w:r>
    </w:p>
    <w:p w14:paraId="37DA772E" w14:textId="77777777" w:rsidR="00C631AA" w:rsidRPr="0048629A" w:rsidRDefault="00C631AA" w:rsidP="0048629A">
      <w:pPr>
        <w:spacing w:before="0" w:beforeAutospacing="0" w:afterAutospacing="0" w:line="276" w:lineRule="auto"/>
        <w:ind w:left="0" w:firstLine="0"/>
        <w:rPr>
          <w:rFonts w:ascii="Arial" w:hAnsi="Arial"/>
          <w:i/>
          <w:iCs/>
        </w:rPr>
      </w:pPr>
    </w:p>
    <w:p w14:paraId="37DA772F"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Le renforcement de la vaccination systématique reste un pilier central de l’éradication de la poliomyélite. La vaccination avec le </w:t>
      </w:r>
      <w:proofErr w:type="spellStart"/>
      <w:r w:rsidRPr="0048629A">
        <w:rPr>
          <w:rFonts w:ascii="Arial" w:hAnsi="Arial"/>
          <w:iCs/>
          <w:sz w:val="24"/>
          <w:szCs w:val="24"/>
        </w:rPr>
        <w:t>VPOb</w:t>
      </w:r>
      <w:proofErr w:type="spellEnd"/>
      <w:r w:rsidRPr="0048629A">
        <w:rPr>
          <w:rFonts w:ascii="Arial" w:hAnsi="Arial"/>
          <w:iCs/>
          <w:sz w:val="24"/>
          <w:szCs w:val="24"/>
        </w:rPr>
        <w:t xml:space="preserve"> / VPI et d'autres antigènes doit continuer comme d'habitude et être encore renforcée, même si les séances de vaccination ont lieu le même jour ou quelques jours après une réponse à une flambée épidémique.</w:t>
      </w:r>
    </w:p>
    <w:p w14:paraId="37DA7730" w14:textId="226A73B3"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d’épidémie les activités suivantes sont mise</w:t>
      </w:r>
      <w:r w:rsidR="0092284F">
        <w:rPr>
          <w:rFonts w:ascii="Arial" w:hAnsi="Arial"/>
          <w:iCs/>
          <w:sz w:val="24"/>
          <w:szCs w:val="24"/>
        </w:rPr>
        <w:t>s</w:t>
      </w:r>
      <w:r w:rsidRPr="0048629A">
        <w:rPr>
          <w:rFonts w:ascii="Arial" w:hAnsi="Arial"/>
          <w:iCs/>
          <w:sz w:val="24"/>
          <w:szCs w:val="24"/>
        </w:rPr>
        <w:t xml:space="preserve"> en place :</w:t>
      </w:r>
    </w:p>
    <w:p w14:paraId="37DA7731" w14:textId="77777777" w:rsidR="001471B7" w:rsidRPr="0048629A" w:rsidRDefault="001471B7" w:rsidP="0048629A">
      <w:pPr>
        <w:numPr>
          <w:ilvl w:val="0"/>
          <w:numId w:val="6"/>
        </w:numPr>
        <w:spacing w:before="0" w:beforeAutospacing="0" w:afterAutospacing="0" w:line="276" w:lineRule="auto"/>
        <w:rPr>
          <w:rFonts w:ascii="Arial" w:hAnsi="Arial"/>
          <w:iCs/>
          <w:sz w:val="24"/>
          <w:szCs w:val="24"/>
        </w:rPr>
      </w:pPr>
      <w:r w:rsidRPr="0048629A">
        <w:rPr>
          <w:rFonts w:ascii="Arial" w:hAnsi="Arial"/>
          <w:iCs/>
          <w:sz w:val="24"/>
          <w:szCs w:val="24"/>
        </w:rPr>
        <w:t xml:space="preserve">sensibilisation et formation des techniciens de la santé pour le renforcement des activités de vaccination de routine </w:t>
      </w:r>
      <w:r w:rsidRPr="0048629A">
        <w:rPr>
          <w:rStyle w:val="hps"/>
          <w:rFonts w:ascii="Arial" w:hAnsi="Arial"/>
          <w:iCs/>
          <w:color w:val="222222"/>
          <w:sz w:val="24"/>
          <w:szCs w:val="24"/>
        </w:rPr>
        <w:t>à</w:t>
      </w:r>
      <w:r w:rsidRPr="0048629A">
        <w:rPr>
          <w:rStyle w:val="hps"/>
          <w:rFonts w:ascii="Arial" w:hAnsi="Arial"/>
          <w:i/>
          <w:iCs/>
          <w:color w:val="222222"/>
          <w:sz w:val="24"/>
          <w:szCs w:val="24"/>
        </w:rPr>
        <w:t xml:space="preserve"> </w:t>
      </w:r>
      <w:r w:rsidRPr="0048629A">
        <w:rPr>
          <w:rFonts w:ascii="Arial" w:hAnsi="Arial"/>
          <w:iCs/>
          <w:sz w:val="24"/>
          <w:szCs w:val="24"/>
        </w:rPr>
        <w:t xml:space="preserve"> travers le maintien des stratégies fixes, avancées et mobiles;</w:t>
      </w:r>
    </w:p>
    <w:p w14:paraId="37DA7732" w14:textId="77777777" w:rsidR="001471B7" w:rsidRPr="0048629A" w:rsidRDefault="001471B7" w:rsidP="0048629A">
      <w:pPr>
        <w:numPr>
          <w:ilvl w:val="0"/>
          <w:numId w:val="6"/>
        </w:numPr>
        <w:spacing w:before="0" w:beforeAutospacing="0" w:afterAutospacing="0" w:line="276" w:lineRule="auto"/>
        <w:rPr>
          <w:rFonts w:ascii="Arial" w:hAnsi="Arial"/>
          <w:iCs/>
          <w:sz w:val="24"/>
          <w:szCs w:val="24"/>
        </w:rPr>
      </w:pPr>
      <w:r w:rsidRPr="0048629A">
        <w:rPr>
          <w:rFonts w:ascii="Arial" w:hAnsi="Arial"/>
          <w:iCs/>
          <w:sz w:val="24"/>
          <w:szCs w:val="24"/>
        </w:rPr>
        <w:t>élaborer et diffuser des messages clés aux populations réfractaires à la vaccination</w:t>
      </w:r>
    </w:p>
    <w:p w14:paraId="37DA7733" w14:textId="77777777" w:rsidR="001471B7" w:rsidRPr="0048629A" w:rsidRDefault="001471B7" w:rsidP="0048629A">
      <w:pPr>
        <w:numPr>
          <w:ilvl w:val="0"/>
          <w:numId w:val="6"/>
        </w:numPr>
        <w:spacing w:before="0" w:beforeAutospacing="0" w:afterAutospacing="0" w:line="276" w:lineRule="auto"/>
        <w:rPr>
          <w:rFonts w:ascii="Arial" w:hAnsi="Arial"/>
          <w:iCs/>
          <w:sz w:val="24"/>
          <w:szCs w:val="24"/>
        </w:rPr>
      </w:pPr>
      <w:r w:rsidRPr="0048629A">
        <w:rPr>
          <w:rFonts w:ascii="Arial" w:hAnsi="Arial"/>
          <w:iCs/>
          <w:sz w:val="24"/>
          <w:szCs w:val="24"/>
        </w:rPr>
        <w:t>redéploiement du personnel de la santé pour atténuer l’impact de la riposte;</w:t>
      </w:r>
    </w:p>
    <w:p w14:paraId="37DA7734" w14:textId="77777777" w:rsidR="001471B7" w:rsidRPr="0048629A" w:rsidRDefault="001471B7" w:rsidP="0048629A">
      <w:pPr>
        <w:numPr>
          <w:ilvl w:val="0"/>
          <w:numId w:val="6"/>
        </w:numPr>
        <w:spacing w:before="0" w:beforeAutospacing="0" w:afterAutospacing="0" w:line="276" w:lineRule="auto"/>
        <w:rPr>
          <w:rFonts w:ascii="Arial" w:hAnsi="Arial"/>
          <w:iCs/>
          <w:sz w:val="24"/>
          <w:szCs w:val="24"/>
        </w:rPr>
      </w:pPr>
      <w:r w:rsidRPr="0048629A">
        <w:rPr>
          <w:rFonts w:ascii="Arial" w:hAnsi="Arial"/>
          <w:iCs/>
          <w:sz w:val="24"/>
          <w:szCs w:val="24"/>
        </w:rPr>
        <w:t xml:space="preserve">implication de la communauté dans la micro planification de l’approche ACD/ACE ; </w:t>
      </w:r>
    </w:p>
    <w:p w14:paraId="37DA7735" w14:textId="77777777" w:rsidR="001471B7" w:rsidRPr="0048629A" w:rsidRDefault="001471B7" w:rsidP="0048629A">
      <w:pPr>
        <w:numPr>
          <w:ilvl w:val="0"/>
          <w:numId w:val="6"/>
        </w:numPr>
        <w:spacing w:before="0" w:beforeAutospacing="0" w:afterAutospacing="0" w:line="276" w:lineRule="auto"/>
        <w:rPr>
          <w:rFonts w:ascii="Arial" w:hAnsi="Arial"/>
          <w:iCs/>
          <w:sz w:val="24"/>
          <w:szCs w:val="24"/>
        </w:rPr>
      </w:pPr>
      <w:r w:rsidRPr="0048629A">
        <w:rPr>
          <w:rFonts w:ascii="Arial" w:hAnsi="Arial"/>
          <w:iCs/>
          <w:sz w:val="24"/>
          <w:szCs w:val="24"/>
        </w:rPr>
        <w:t>renforcement des supervisions formatives du niveau central vers les DRS, et de la DRS vers les aires sanitaires.</w:t>
      </w:r>
    </w:p>
    <w:p w14:paraId="37DA7736"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2" w:name="_Toc3054002"/>
      <w:r w:rsidRPr="0048629A">
        <w:rPr>
          <w:rFonts w:ascii="Arial" w:hAnsi="Arial" w:cs="Arial"/>
          <w:bCs w:val="0"/>
          <w:color w:val="auto"/>
          <w:sz w:val="24"/>
          <w:szCs w:val="24"/>
        </w:rPr>
        <w:lastRenderedPageBreak/>
        <w:t>Vaccination des voyageurs</w:t>
      </w:r>
      <w:bookmarkEnd w:id="102"/>
      <w:r w:rsidRPr="0048629A">
        <w:rPr>
          <w:rFonts w:ascii="Arial" w:hAnsi="Arial" w:cs="Arial"/>
          <w:bCs w:val="0"/>
          <w:color w:val="auto"/>
          <w:sz w:val="24"/>
          <w:szCs w:val="24"/>
        </w:rPr>
        <w:t xml:space="preserve"> </w:t>
      </w:r>
    </w:p>
    <w:p w14:paraId="37DA7737" w14:textId="77777777" w:rsidR="001471B7" w:rsidRPr="0048629A" w:rsidRDefault="001471B7" w:rsidP="0048629A">
      <w:pPr>
        <w:pStyle w:val="Paragraphedeliste"/>
        <w:spacing w:before="0" w:beforeAutospacing="0" w:afterAutospacing="0" w:line="276" w:lineRule="auto"/>
        <w:ind w:left="0" w:firstLine="0"/>
        <w:rPr>
          <w:rFonts w:ascii="Arial" w:hAnsi="Arial"/>
          <w:i/>
          <w:iCs/>
        </w:rPr>
      </w:pPr>
      <w:r w:rsidRPr="0048629A">
        <w:rPr>
          <w:rFonts w:ascii="Arial" w:hAnsi="Arial"/>
          <w:i/>
          <w:iCs/>
        </w:rPr>
        <w:t>[</w:t>
      </w:r>
      <w:r w:rsidRPr="0048629A">
        <w:rPr>
          <w:rFonts w:ascii="Arial" w:hAnsi="Arial"/>
          <w:i/>
          <w:iCs/>
          <w:color w:val="222222"/>
        </w:rPr>
        <w:t xml:space="preserve">Indiquer comment </w:t>
      </w:r>
      <w:r w:rsidRPr="0048629A">
        <w:rPr>
          <w:rStyle w:val="hps"/>
          <w:rFonts w:ascii="Arial" w:hAnsi="Arial"/>
          <w:i/>
          <w:iCs/>
          <w:color w:val="222222"/>
        </w:rPr>
        <w:t>la</w:t>
      </w:r>
      <w:r w:rsidRPr="0048629A">
        <w:rPr>
          <w:rFonts w:ascii="Arial" w:hAnsi="Arial"/>
          <w:i/>
          <w:iCs/>
          <w:color w:val="222222"/>
        </w:rPr>
        <w:t xml:space="preserve"> </w:t>
      </w:r>
      <w:r w:rsidRPr="0048629A">
        <w:rPr>
          <w:rStyle w:val="hps"/>
          <w:rFonts w:ascii="Arial" w:hAnsi="Arial"/>
          <w:i/>
          <w:iCs/>
          <w:color w:val="222222"/>
        </w:rPr>
        <w:t>vaccination contre la poliomyélite</w:t>
      </w:r>
      <w:r w:rsidRPr="0048629A">
        <w:rPr>
          <w:rFonts w:ascii="Arial" w:hAnsi="Arial"/>
          <w:i/>
          <w:iCs/>
          <w:color w:val="222222"/>
        </w:rPr>
        <w:t xml:space="preserve"> </w:t>
      </w:r>
      <w:r w:rsidRPr="0048629A">
        <w:rPr>
          <w:rStyle w:val="hps"/>
          <w:rFonts w:ascii="Arial" w:hAnsi="Arial"/>
          <w:i/>
          <w:iCs/>
          <w:color w:val="222222"/>
        </w:rPr>
        <w:t>pour les voyageurs internationaux</w:t>
      </w:r>
      <w:r w:rsidRPr="0048629A">
        <w:rPr>
          <w:rFonts w:ascii="Arial" w:hAnsi="Arial"/>
          <w:i/>
          <w:iCs/>
          <w:color w:val="222222"/>
        </w:rPr>
        <w:t xml:space="preserve"> </w:t>
      </w:r>
      <w:r w:rsidRPr="0048629A">
        <w:rPr>
          <w:rStyle w:val="hps"/>
          <w:rFonts w:ascii="Arial" w:hAnsi="Arial"/>
          <w:i/>
          <w:iCs/>
          <w:color w:val="222222"/>
        </w:rPr>
        <w:t>sera introduite</w:t>
      </w:r>
      <w:r w:rsidRPr="0048629A">
        <w:rPr>
          <w:rFonts w:ascii="Arial" w:hAnsi="Arial"/>
          <w:i/>
          <w:iCs/>
          <w:color w:val="222222"/>
        </w:rPr>
        <w:t xml:space="preserve"> </w:t>
      </w:r>
      <w:r w:rsidRPr="0048629A">
        <w:rPr>
          <w:rStyle w:val="hps"/>
          <w:rFonts w:ascii="Arial" w:hAnsi="Arial"/>
          <w:i/>
          <w:iCs/>
          <w:color w:val="222222"/>
        </w:rPr>
        <w:t>pour atténuer le risque</w:t>
      </w:r>
      <w:r w:rsidRPr="0048629A">
        <w:rPr>
          <w:rFonts w:ascii="Arial" w:hAnsi="Arial"/>
          <w:i/>
          <w:iCs/>
          <w:color w:val="222222"/>
        </w:rPr>
        <w:t xml:space="preserve"> </w:t>
      </w:r>
      <w:r w:rsidRPr="0048629A">
        <w:rPr>
          <w:rStyle w:val="hps"/>
          <w:rFonts w:ascii="Arial" w:hAnsi="Arial"/>
          <w:i/>
          <w:iCs/>
          <w:color w:val="222222"/>
        </w:rPr>
        <w:t>d'une propagation dans</w:t>
      </w:r>
      <w:r w:rsidRPr="0048629A">
        <w:rPr>
          <w:rFonts w:ascii="Arial" w:hAnsi="Arial"/>
          <w:i/>
          <w:iCs/>
          <w:color w:val="222222"/>
        </w:rPr>
        <w:t xml:space="preserve"> </w:t>
      </w:r>
      <w:r w:rsidRPr="0048629A">
        <w:rPr>
          <w:rStyle w:val="hps"/>
          <w:rFonts w:ascii="Arial" w:hAnsi="Arial"/>
          <w:i/>
          <w:iCs/>
          <w:color w:val="222222"/>
        </w:rPr>
        <w:t>d'autres</w:t>
      </w:r>
      <w:r w:rsidRPr="0048629A">
        <w:rPr>
          <w:rFonts w:ascii="Arial" w:hAnsi="Arial"/>
          <w:i/>
          <w:iCs/>
          <w:color w:val="222222"/>
        </w:rPr>
        <w:t xml:space="preserve"> </w:t>
      </w:r>
      <w:r w:rsidRPr="0048629A">
        <w:rPr>
          <w:rStyle w:val="hps"/>
          <w:rFonts w:ascii="Arial" w:hAnsi="Arial"/>
          <w:i/>
          <w:iCs/>
          <w:color w:val="222222"/>
        </w:rPr>
        <w:t>pays exempts de poliomyélite</w:t>
      </w:r>
      <w:r w:rsidRPr="0048629A">
        <w:rPr>
          <w:rFonts w:ascii="Arial" w:hAnsi="Arial"/>
          <w:i/>
          <w:iCs/>
          <w:color w:val="222222"/>
        </w:rPr>
        <w:t xml:space="preserve">. </w:t>
      </w:r>
      <w:r w:rsidRPr="0048629A">
        <w:rPr>
          <w:rStyle w:val="hps"/>
          <w:rFonts w:ascii="Arial" w:hAnsi="Arial"/>
          <w:i/>
          <w:iCs/>
          <w:color w:val="222222"/>
        </w:rPr>
        <w:t>Dresser la liste des</w:t>
      </w:r>
      <w:r w:rsidRPr="0048629A">
        <w:rPr>
          <w:rFonts w:ascii="Arial" w:hAnsi="Arial"/>
          <w:i/>
          <w:iCs/>
          <w:color w:val="222222"/>
        </w:rPr>
        <w:t xml:space="preserve"> </w:t>
      </w:r>
      <w:r w:rsidRPr="0048629A">
        <w:rPr>
          <w:rStyle w:val="hps"/>
          <w:rFonts w:ascii="Arial" w:hAnsi="Arial"/>
          <w:i/>
          <w:iCs/>
          <w:color w:val="222222"/>
        </w:rPr>
        <w:t>endroits où</w:t>
      </w:r>
      <w:r w:rsidRPr="0048629A">
        <w:rPr>
          <w:rFonts w:ascii="Arial" w:hAnsi="Arial"/>
          <w:i/>
          <w:iCs/>
          <w:color w:val="222222"/>
        </w:rPr>
        <w:t xml:space="preserve"> les voyageurs auront l’occasion de recevoir le vaccin, </w:t>
      </w:r>
      <w:r w:rsidRPr="0048629A">
        <w:rPr>
          <w:rStyle w:val="hps"/>
          <w:rFonts w:ascii="Arial" w:hAnsi="Arial"/>
          <w:i/>
          <w:iCs/>
          <w:color w:val="222222"/>
        </w:rPr>
        <w:t>ainsi qu’une</w:t>
      </w:r>
      <w:r w:rsidRPr="0048629A">
        <w:rPr>
          <w:rFonts w:ascii="Arial" w:hAnsi="Arial"/>
          <w:i/>
          <w:iCs/>
          <w:color w:val="222222"/>
        </w:rPr>
        <w:t xml:space="preserve"> </w:t>
      </w:r>
      <w:r w:rsidRPr="0048629A">
        <w:rPr>
          <w:rStyle w:val="hps"/>
          <w:rFonts w:ascii="Arial" w:hAnsi="Arial"/>
          <w:i/>
          <w:iCs/>
          <w:color w:val="222222"/>
        </w:rPr>
        <w:t>carte de vaccination ou un certificat documentant la vaccination</w:t>
      </w:r>
      <w:r w:rsidRPr="0048629A">
        <w:rPr>
          <w:rFonts w:ascii="Arial" w:hAnsi="Arial"/>
          <w:i/>
          <w:iCs/>
          <w:color w:val="222222"/>
        </w:rPr>
        <w:t xml:space="preserve">. </w:t>
      </w:r>
      <w:r w:rsidRPr="0048629A">
        <w:rPr>
          <w:rStyle w:val="hps"/>
          <w:rFonts w:ascii="Arial" w:hAnsi="Arial"/>
          <w:i/>
          <w:iCs/>
          <w:color w:val="222222"/>
        </w:rPr>
        <w:t>Mentionner la</w:t>
      </w:r>
      <w:r w:rsidRPr="0048629A">
        <w:rPr>
          <w:rFonts w:ascii="Arial" w:hAnsi="Arial"/>
          <w:i/>
          <w:iCs/>
          <w:color w:val="222222"/>
        </w:rPr>
        <w:t xml:space="preserve"> </w:t>
      </w:r>
      <w:r w:rsidRPr="0048629A">
        <w:rPr>
          <w:rStyle w:val="hps"/>
          <w:rFonts w:ascii="Arial" w:hAnsi="Arial"/>
          <w:i/>
          <w:iCs/>
          <w:color w:val="222222"/>
        </w:rPr>
        <w:t>chronologie</w:t>
      </w:r>
      <w:r w:rsidRPr="0048629A">
        <w:rPr>
          <w:rFonts w:ascii="Arial" w:hAnsi="Arial"/>
          <w:i/>
          <w:iCs/>
          <w:color w:val="222222"/>
        </w:rPr>
        <w:t xml:space="preserve"> </w:t>
      </w:r>
      <w:r w:rsidRPr="0048629A">
        <w:rPr>
          <w:rStyle w:val="hps"/>
          <w:rFonts w:ascii="Arial" w:hAnsi="Arial"/>
          <w:i/>
          <w:iCs/>
          <w:color w:val="222222"/>
        </w:rPr>
        <w:t>et le point focal</w:t>
      </w:r>
      <w:r w:rsidRPr="0048629A">
        <w:rPr>
          <w:rFonts w:ascii="Arial" w:hAnsi="Arial"/>
          <w:i/>
          <w:iCs/>
          <w:color w:val="222222"/>
        </w:rPr>
        <w:t xml:space="preserve"> </w:t>
      </w:r>
      <w:r w:rsidRPr="0048629A">
        <w:rPr>
          <w:rStyle w:val="hps"/>
          <w:rFonts w:ascii="Arial" w:hAnsi="Arial"/>
          <w:i/>
          <w:iCs/>
          <w:color w:val="222222"/>
        </w:rPr>
        <w:t>qui coordonne cette activité,</w:t>
      </w:r>
      <w:r w:rsidRPr="0048629A">
        <w:rPr>
          <w:rFonts w:ascii="Arial" w:hAnsi="Arial"/>
          <w:i/>
          <w:iCs/>
          <w:color w:val="222222"/>
        </w:rPr>
        <w:t xml:space="preserve"> </w:t>
      </w:r>
      <w:r w:rsidRPr="0048629A">
        <w:rPr>
          <w:rStyle w:val="hps"/>
          <w:rFonts w:ascii="Arial" w:hAnsi="Arial"/>
          <w:i/>
          <w:iCs/>
          <w:color w:val="222222"/>
        </w:rPr>
        <w:t>avec les coordonnées.</w:t>
      </w:r>
      <w:r w:rsidRPr="0048629A">
        <w:rPr>
          <w:rFonts w:ascii="Arial" w:hAnsi="Arial"/>
          <w:i/>
          <w:iCs/>
        </w:rPr>
        <w:t>]</w:t>
      </w:r>
    </w:p>
    <w:p w14:paraId="37DA7738" w14:textId="77777777" w:rsidR="001471B7" w:rsidRPr="0048629A" w:rsidRDefault="001471B7" w:rsidP="0048629A">
      <w:pPr>
        <w:pStyle w:val="Paragraphedeliste"/>
        <w:spacing w:before="0" w:beforeAutospacing="0" w:afterAutospacing="0" w:line="276" w:lineRule="auto"/>
        <w:ind w:left="0" w:firstLine="0"/>
        <w:rPr>
          <w:rFonts w:ascii="Arial" w:hAnsi="Arial"/>
          <w:i/>
          <w:iCs/>
          <w:sz w:val="24"/>
          <w:szCs w:val="24"/>
        </w:rPr>
      </w:pPr>
    </w:p>
    <w:p w14:paraId="37DA7739" w14:textId="6FF2260F" w:rsidR="001471B7" w:rsidRPr="0048629A" w:rsidRDefault="001471B7" w:rsidP="0048629A">
      <w:pPr>
        <w:pStyle w:val="Paragraphedeliste"/>
        <w:spacing w:before="0" w:beforeAutospacing="0" w:afterAutospacing="0" w:line="276" w:lineRule="auto"/>
        <w:ind w:left="0" w:firstLine="0"/>
        <w:rPr>
          <w:rStyle w:val="hps"/>
          <w:rFonts w:ascii="Arial" w:hAnsi="Arial"/>
          <w:iCs/>
          <w:color w:val="222222"/>
          <w:sz w:val="24"/>
          <w:szCs w:val="24"/>
        </w:rPr>
      </w:pPr>
      <w:r w:rsidRPr="0048629A">
        <w:rPr>
          <w:rFonts w:ascii="Arial" w:hAnsi="Arial"/>
          <w:iCs/>
          <w:sz w:val="24"/>
          <w:szCs w:val="24"/>
        </w:rPr>
        <w:t>Le vaccin contre la poliomyélite ne fait partie de la liste de vaccins obligatoire sauf en cas d’épidémie dans les pays de destination d</w:t>
      </w:r>
      <w:r w:rsidRPr="0048629A">
        <w:rPr>
          <w:rStyle w:val="hps"/>
          <w:rFonts w:ascii="Arial" w:hAnsi="Arial"/>
          <w:iCs/>
          <w:color w:val="222222"/>
          <w:sz w:val="24"/>
          <w:szCs w:val="24"/>
        </w:rPr>
        <w:t xml:space="preserve">es voyageurs. </w:t>
      </w:r>
      <w:r w:rsidRPr="002C70B8">
        <w:rPr>
          <w:rStyle w:val="hps"/>
          <w:rFonts w:ascii="Arial" w:hAnsi="Arial"/>
          <w:iCs/>
          <w:sz w:val="24"/>
          <w:szCs w:val="24"/>
        </w:rPr>
        <w:t xml:space="preserve">Néanmoins le pays envisage l’introduire dans la liste de vaccination obligatoire </w:t>
      </w:r>
      <w:r w:rsidR="002C70B8" w:rsidRPr="002C70B8">
        <w:rPr>
          <w:rStyle w:val="hps"/>
          <w:rFonts w:ascii="Arial" w:hAnsi="Arial"/>
          <w:iCs/>
          <w:sz w:val="24"/>
          <w:szCs w:val="24"/>
        </w:rPr>
        <w:t>opportunément</w:t>
      </w:r>
      <w:r w:rsidRPr="00DE5E6A">
        <w:rPr>
          <w:rStyle w:val="hps"/>
          <w:rFonts w:ascii="Arial" w:hAnsi="Arial"/>
          <w:iCs/>
          <w:color w:val="ED7D31" w:themeColor="accent2"/>
          <w:sz w:val="24"/>
          <w:szCs w:val="24"/>
        </w:rPr>
        <w:t xml:space="preserve">. </w:t>
      </w:r>
      <w:r w:rsidRPr="0048629A">
        <w:rPr>
          <w:rStyle w:val="hps"/>
          <w:rFonts w:ascii="Arial" w:hAnsi="Arial"/>
          <w:iCs/>
          <w:color w:val="222222"/>
          <w:sz w:val="24"/>
          <w:szCs w:val="24"/>
        </w:rPr>
        <w:t xml:space="preserve"> </w:t>
      </w:r>
    </w:p>
    <w:p w14:paraId="37DA773A" w14:textId="71DCE93D" w:rsidR="001471B7" w:rsidRPr="0048629A" w:rsidRDefault="001471B7" w:rsidP="0048629A">
      <w:pPr>
        <w:pStyle w:val="Paragraphedeliste"/>
        <w:spacing w:before="0" w:beforeAutospacing="0" w:afterAutospacing="0" w:line="276" w:lineRule="auto"/>
        <w:ind w:left="0" w:firstLine="0"/>
        <w:rPr>
          <w:rStyle w:val="hps"/>
          <w:rFonts w:ascii="Arial" w:hAnsi="Arial"/>
          <w:iCs/>
          <w:color w:val="222222"/>
          <w:sz w:val="24"/>
          <w:szCs w:val="24"/>
        </w:rPr>
      </w:pPr>
      <w:r w:rsidRPr="0048629A">
        <w:rPr>
          <w:rStyle w:val="hps"/>
          <w:rFonts w:ascii="Arial" w:hAnsi="Arial"/>
          <w:iCs/>
          <w:color w:val="222222"/>
          <w:sz w:val="24"/>
          <w:szCs w:val="24"/>
        </w:rPr>
        <w:t xml:space="preserve">Tous les voyageurs en partance du pays et ceux venant dans le pays seront soumis </w:t>
      </w:r>
      <w:r w:rsidR="00255B39">
        <w:rPr>
          <w:rStyle w:val="hps"/>
          <w:rFonts w:ascii="Arial" w:hAnsi="Arial"/>
          <w:iCs/>
          <w:color w:val="222222"/>
          <w:sz w:val="24"/>
          <w:szCs w:val="24"/>
        </w:rPr>
        <w:t xml:space="preserve">à </w:t>
      </w:r>
      <w:r w:rsidRPr="0048629A">
        <w:rPr>
          <w:rStyle w:val="hps"/>
          <w:rFonts w:ascii="Arial" w:hAnsi="Arial"/>
          <w:iCs/>
          <w:color w:val="222222"/>
          <w:sz w:val="24"/>
          <w:szCs w:val="24"/>
        </w:rPr>
        <w:t>un contrôle obligatoire de la vaccination contre la poliomyélite avec présentation des cartes de vaccination et à défaut tous ceux qui n’auront pas leur carte de vaccination à jour seront systématiquement vaccinés.</w:t>
      </w:r>
    </w:p>
    <w:p w14:paraId="37DA773B" w14:textId="77777777" w:rsidR="001471B7" w:rsidRPr="0048629A" w:rsidRDefault="001471B7" w:rsidP="0048629A">
      <w:pPr>
        <w:pStyle w:val="Paragraphedeliste"/>
        <w:spacing w:before="0" w:beforeAutospacing="0" w:afterAutospacing="0" w:line="276" w:lineRule="auto"/>
        <w:ind w:left="0" w:firstLine="0"/>
        <w:rPr>
          <w:rStyle w:val="hps"/>
          <w:rFonts w:ascii="Arial" w:hAnsi="Arial"/>
          <w:iCs/>
          <w:color w:val="222222"/>
          <w:sz w:val="24"/>
          <w:szCs w:val="24"/>
        </w:rPr>
      </w:pPr>
    </w:p>
    <w:tbl>
      <w:tblPr>
        <w:tblStyle w:val="Grilledutableau1"/>
        <w:tblW w:w="9415" w:type="dxa"/>
        <w:tblInd w:w="357" w:type="dxa"/>
        <w:tblLook w:val="04A0" w:firstRow="1" w:lastRow="0" w:firstColumn="1" w:lastColumn="0" w:noHBand="0" w:noVBand="1"/>
      </w:tblPr>
      <w:tblGrid>
        <w:gridCol w:w="3102"/>
        <w:gridCol w:w="3111"/>
        <w:gridCol w:w="3202"/>
      </w:tblGrid>
      <w:tr w:rsidR="001471B7" w:rsidRPr="0048629A" w14:paraId="37DA773F" w14:textId="77777777" w:rsidTr="001471B7">
        <w:trPr>
          <w:trHeight w:val="211"/>
        </w:trPr>
        <w:tc>
          <w:tcPr>
            <w:tcW w:w="3102" w:type="dxa"/>
          </w:tcPr>
          <w:p w14:paraId="37DA773C"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Nom et Prénoms</w:t>
            </w:r>
          </w:p>
        </w:tc>
        <w:tc>
          <w:tcPr>
            <w:tcW w:w="3111" w:type="dxa"/>
          </w:tcPr>
          <w:p w14:paraId="37DA773D"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3202" w:type="dxa"/>
          </w:tcPr>
          <w:p w14:paraId="37DA773E"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1471B7" w:rsidRPr="0048629A" w14:paraId="37DA7744" w14:textId="77777777" w:rsidTr="001471B7">
        <w:trPr>
          <w:trHeight w:val="411"/>
        </w:trPr>
        <w:tc>
          <w:tcPr>
            <w:tcW w:w="3102" w:type="dxa"/>
          </w:tcPr>
          <w:p w14:paraId="37DA7740" w14:textId="1211295B" w:rsidR="0092284F" w:rsidRPr="0048629A" w:rsidRDefault="0092284F" w:rsidP="0048629A">
            <w:pPr>
              <w:spacing w:before="0" w:beforeAutospacing="0" w:afterAutospacing="0" w:line="276" w:lineRule="auto"/>
              <w:ind w:left="0" w:firstLine="0"/>
              <w:rPr>
                <w:rFonts w:ascii="Arial" w:hAnsi="Arial"/>
                <w:sz w:val="24"/>
                <w:szCs w:val="24"/>
                <w:lang w:val="en-US"/>
              </w:rPr>
            </w:pPr>
            <w:r>
              <w:rPr>
                <w:rFonts w:ascii="Arial" w:hAnsi="Arial"/>
                <w:iCs/>
                <w:sz w:val="24"/>
                <w:szCs w:val="24"/>
                <w:lang w:val="en-US"/>
              </w:rPr>
              <w:t xml:space="preserve">Dr Agostinho M. </w:t>
            </w:r>
            <w:proofErr w:type="spellStart"/>
            <w:r>
              <w:rPr>
                <w:rFonts w:ascii="Arial" w:hAnsi="Arial"/>
                <w:iCs/>
                <w:sz w:val="24"/>
                <w:szCs w:val="24"/>
                <w:lang w:val="en-US"/>
              </w:rPr>
              <w:t>N’Dumba</w:t>
            </w:r>
            <w:proofErr w:type="spellEnd"/>
            <w:r>
              <w:rPr>
                <w:rFonts w:ascii="Arial" w:hAnsi="Arial"/>
                <w:iCs/>
                <w:sz w:val="24"/>
                <w:szCs w:val="24"/>
                <w:lang w:val="en-US"/>
              </w:rPr>
              <w:t xml:space="preserve"> </w:t>
            </w:r>
          </w:p>
        </w:tc>
        <w:tc>
          <w:tcPr>
            <w:tcW w:w="3111" w:type="dxa"/>
          </w:tcPr>
          <w:p w14:paraId="038BDF4D" w14:textId="376C4C05" w:rsidR="0092284F" w:rsidRDefault="0092284F" w:rsidP="0048629A">
            <w:pPr>
              <w:spacing w:before="0" w:beforeAutospacing="0" w:afterAutospacing="0" w:line="276" w:lineRule="auto"/>
              <w:ind w:left="0" w:firstLine="0"/>
              <w:rPr>
                <w:rFonts w:ascii="Arial" w:hAnsi="Arial"/>
                <w:sz w:val="24"/>
                <w:szCs w:val="24"/>
                <w:lang w:val="en-US"/>
              </w:rPr>
            </w:pPr>
          </w:p>
          <w:p w14:paraId="37DA7741" w14:textId="28024D6A" w:rsidR="0092284F" w:rsidRPr="0048629A" w:rsidRDefault="0092284F" w:rsidP="0048629A">
            <w:pPr>
              <w:spacing w:before="0" w:beforeAutospacing="0" w:afterAutospacing="0" w:line="276" w:lineRule="auto"/>
              <w:ind w:left="0" w:firstLine="0"/>
              <w:rPr>
                <w:rFonts w:ascii="Arial" w:hAnsi="Arial"/>
                <w:sz w:val="24"/>
                <w:szCs w:val="24"/>
                <w:lang w:val="en-US"/>
              </w:rPr>
            </w:pPr>
            <w:r>
              <w:rPr>
                <w:rFonts w:ascii="Arial" w:hAnsi="Arial"/>
                <w:sz w:val="24"/>
                <w:szCs w:val="24"/>
                <w:lang w:val="en-US"/>
              </w:rPr>
              <w:t xml:space="preserve">Direction </w:t>
            </w:r>
            <w:proofErr w:type="spellStart"/>
            <w:r>
              <w:rPr>
                <w:rFonts w:ascii="Arial" w:hAnsi="Arial"/>
                <w:sz w:val="24"/>
                <w:szCs w:val="24"/>
                <w:lang w:val="en-US"/>
              </w:rPr>
              <w:t>générale</w:t>
            </w:r>
            <w:proofErr w:type="spellEnd"/>
            <w:r>
              <w:rPr>
                <w:rFonts w:ascii="Arial" w:hAnsi="Arial"/>
                <w:sz w:val="24"/>
                <w:szCs w:val="24"/>
                <w:lang w:val="en-US"/>
              </w:rPr>
              <w:t xml:space="preserve"> de la </w:t>
            </w:r>
            <w:proofErr w:type="spellStart"/>
            <w:r>
              <w:rPr>
                <w:rFonts w:ascii="Arial" w:hAnsi="Arial"/>
                <w:sz w:val="24"/>
                <w:szCs w:val="24"/>
                <w:lang w:val="en-US"/>
              </w:rPr>
              <w:t>prévention</w:t>
            </w:r>
            <w:proofErr w:type="spellEnd"/>
            <w:r>
              <w:rPr>
                <w:rFonts w:ascii="Arial" w:hAnsi="Arial"/>
                <w:sz w:val="24"/>
                <w:szCs w:val="24"/>
                <w:lang w:val="en-US"/>
              </w:rPr>
              <w:t xml:space="preserve"> et promotion de la </w:t>
            </w:r>
            <w:proofErr w:type="spellStart"/>
            <w:r>
              <w:rPr>
                <w:rFonts w:ascii="Arial" w:hAnsi="Arial"/>
                <w:sz w:val="24"/>
                <w:szCs w:val="24"/>
                <w:lang w:val="en-US"/>
              </w:rPr>
              <w:t>santé</w:t>
            </w:r>
            <w:proofErr w:type="spellEnd"/>
          </w:p>
        </w:tc>
        <w:tc>
          <w:tcPr>
            <w:tcW w:w="3202" w:type="dxa"/>
          </w:tcPr>
          <w:p w14:paraId="5C7197F7" w14:textId="19D4EE7D" w:rsidR="0092284F" w:rsidRPr="0048629A" w:rsidRDefault="0092284F" w:rsidP="0048629A">
            <w:pPr>
              <w:spacing w:before="0" w:beforeAutospacing="0" w:afterAutospacing="0" w:line="276" w:lineRule="auto"/>
              <w:ind w:left="0" w:firstLine="0"/>
              <w:rPr>
                <w:rFonts w:ascii="Arial" w:hAnsi="Arial"/>
                <w:iCs/>
                <w:sz w:val="24"/>
                <w:szCs w:val="24"/>
                <w:lang w:val="en-US"/>
              </w:rPr>
            </w:pPr>
            <w:r>
              <w:rPr>
                <w:rFonts w:ascii="Arial" w:hAnsi="Arial"/>
                <w:iCs/>
                <w:sz w:val="24"/>
                <w:szCs w:val="24"/>
                <w:lang w:val="en-US"/>
              </w:rPr>
              <w:t>agondumba@gmail.com</w:t>
            </w:r>
          </w:p>
          <w:p w14:paraId="37DA7743" w14:textId="0328F1BB" w:rsidR="001471B7" w:rsidRPr="0048629A" w:rsidRDefault="0092284F" w:rsidP="0092284F">
            <w:pPr>
              <w:spacing w:before="0" w:beforeAutospacing="0" w:afterAutospacing="0" w:line="276" w:lineRule="auto"/>
              <w:ind w:left="0" w:firstLine="0"/>
              <w:rPr>
                <w:rFonts w:ascii="Arial" w:hAnsi="Arial"/>
                <w:iCs/>
                <w:sz w:val="24"/>
                <w:szCs w:val="24"/>
                <w:lang w:val="en-US"/>
              </w:rPr>
            </w:pPr>
            <w:r>
              <w:rPr>
                <w:rFonts w:ascii="Arial" w:hAnsi="Arial"/>
                <w:i/>
                <w:iCs/>
                <w:sz w:val="24"/>
                <w:szCs w:val="24"/>
              </w:rPr>
              <w:br/>
              <w:t>+245 955901874/+245 966605759</w:t>
            </w:r>
          </w:p>
        </w:tc>
      </w:tr>
    </w:tbl>
    <w:p w14:paraId="37DA7745" w14:textId="7D1259C9"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3" w:name="_Toc3054003"/>
      <w:r w:rsidRPr="0048629A">
        <w:rPr>
          <w:rFonts w:ascii="Arial" w:hAnsi="Arial" w:cs="Arial"/>
          <w:bCs w:val="0"/>
          <w:color w:val="auto"/>
          <w:sz w:val="24"/>
          <w:szCs w:val="24"/>
        </w:rPr>
        <w:t>Gestion des cas de Polio</w:t>
      </w:r>
      <w:bookmarkEnd w:id="103"/>
      <w:r w:rsidRPr="0048629A">
        <w:rPr>
          <w:rFonts w:ascii="Arial" w:hAnsi="Arial" w:cs="Arial"/>
          <w:bCs w:val="0"/>
          <w:color w:val="auto"/>
          <w:sz w:val="24"/>
          <w:szCs w:val="24"/>
        </w:rPr>
        <w:t xml:space="preserve"> </w:t>
      </w:r>
    </w:p>
    <w:p w14:paraId="37DA7746" w14:textId="77777777" w:rsidR="001471B7" w:rsidRPr="00C631AA" w:rsidRDefault="001471B7" w:rsidP="0048629A">
      <w:pPr>
        <w:spacing w:before="0" w:beforeAutospacing="0" w:afterAutospacing="0" w:line="276" w:lineRule="auto"/>
        <w:ind w:left="0" w:firstLine="0"/>
        <w:rPr>
          <w:rFonts w:ascii="Arial" w:hAnsi="Arial"/>
          <w:i/>
          <w:iCs/>
        </w:rPr>
      </w:pPr>
      <w:r w:rsidRPr="00C631AA">
        <w:rPr>
          <w:rFonts w:ascii="Arial" w:hAnsi="Arial"/>
          <w:i/>
          <w:iCs/>
        </w:rPr>
        <w:t>[</w:t>
      </w:r>
      <w:r w:rsidRPr="00C631AA">
        <w:rPr>
          <w:rStyle w:val="hps"/>
          <w:rFonts w:ascii="Arial" w:hAnsi="Arial"/>
          <w:i/>
          <w:iCs/>
        </w:rPr>
        <w:t>Mentionner</w:t>
      </w:r>
      <w:r w:rsidRPr="00C631AA">
        <w:rPr>
          <w:rFonts w:ascii="Arial" w:hAnsi="Arial"/>
          <w:i/>
          <w:iCs/>
        </w:rPr>
        <w:t xml:space="preserve"> </w:t>
      </w:r>
      <w:r w:rsidRPr="00C631AA">
        <w:rPr>
          <w:rStyle w:val="hps"/>
          <w:rFonts w:ascii="Arial" w:hAnsi="Arial"/>
          <w:i/>
          <w:iCs/>
        </w:rPr>
        <w:t>la politique</w:t>
      </w:r>
      <w:r w:rsidRPr="00C631AA">
        <w:rPr>
          <w:rFonts w:ascii="Arial" w:hAnsi="Arial"/>
          <w:i/>
          <w:iCs/>
        </w:rPr>
        <w:t xml:space="preserve"> </w:t>
      </w:r>
      <w:r w:rsidRPr="00C631AA">
        <w:rPr>
          <w:rStyle w:val="hps"/>
          <w:rFonts w:ascii="Arial" w:hAnsi="Arial"/>
          <w:i/>
          <w:iCs/>
        </w:rPr>
        <w:t>nationale</w:t>
      </w:r>
      <w:r w:rsidRPr="00C631AA">
        <w:rPr>
          <w:rFonts w:ascii="Arial" w:hAnsi="Arial"/>
          <w:i/>
          <w:iCs/>
        </w:rPr>
        <w:t xml:space="preserve"> </w:t>
      </w:r>
      <w:r w:rsidRPr="00C631AA">
        <w:rPr>
          <w:rStyle w:val="hps"/>
          <w:rFonts w:ascii="Arial" w:hAnsi="Arial"/>
          <w:i/>
          <w:iCs/>
        </w:rPr>
        <w:t xml:space="preserve">pour le traitement et la </w:t>
      </w:r>
      <w:r w:rsidRPr="008D34C6">
        <w:rPr>
          <w:rStyle w:val="hps"/>
          <w:rFonts w:ascii="Arial" w:hAnsi="Arial"/>
          <w:i/>
          <w:iCs/>
        </w:rPr>
        <w:t>revalidation</w:t>
      </w:r>
      <w:r w:rsidRPr="00C631AA">
        <w:rPr>
          <w:rStyle w:val="hps"/>
          <w:rFonts w:ascii="Arial" w:hAnsi="Arial"/>
          <w:i/>
          <w:iCs/>
        </w:rPr>
        <w:t xml:space="preserve"> des</w:t>
      </w:r>
      <w:r w:rsidRPr="00C631AA">
        <w:rPr>
          <w:rFonts w:ascii="Arial" w:hAnsi="Arial"/>
          <w:i/>
          <w:iCs/>
        </w:rPr>
        <w:t xml:space="preserve"> </w:t>
      </w:r>
      <w:r w:rsidRPr="00C631AA">
        <w:rPr>
          <w:rStyle w:val="hps"/>
          <w:rFonts w:ascii="Arial" w:hAnsi="Arial"/>
          <w:i/>
          <w:iCs/>
        </w:rPr>
        <w:t>cas de poliomyélite</w:t>
      </w:r>
      <w:r w:rsidRPr="00C631AA">
        <w:rPr>
          <w:rFonts w:ascii="Arial" w:hAnsi="Arial"/>
          <w:i/>
          <w:iCs/>
        </w:rPr>
        <w:t xml:space="preserve">. </w:t>
      </w:r>
      <w:r w:rsidRPr="00C631AA">
        <w:rPr>
          <w:rStyle w:val="hps"/>
          <w:rFonts w:ascii="Arial" w:hAnsi="Arial"/>
          <w:i/>
          <w:iCs/>
        </w:rPr>
        <w:t>Mentionner</w:t>
      </w:r>
      <w:r w:rsidRPr="00C631AA">
        <w:rPr>
          <w:rFonts w:ascii="Arial" w:hAnsi="Arial"/>
          <w:i/>
          <w:iCs/>
        </w:rPr>
        <w:t xml:space="preserve"> </w:t>
      </w:r>
      <w:r w:rsidRPr="00C631AA">
        <w:rPr>
          <w:rStyle w:val="hps"/>
          <w:rFonts w:ascii="Arial" w:hAnsi="Arial"/>
          <w:i/>
          <w:iCs/>
        </w:rPr>
        <w:t>la gestion des</w:t>
      </w:r>
      <w:r w:rsidRPr="00C631AA">
        <w:rPr>
          <w:rFonts w:ascii="Arial" w:hAnsi="Arial"/>
          <w:i/>
          <w:iCs/>
        </w:rPr>
        <w:t xml:space="preserve"> </w:t>
      </w:r>
      <w:r w:rsidRPr="00C631AA">
        <w:rPr>
          <w:rStyle w:val="hps"/>
          <w:rFonts w:ascii="Arial" w:hAnsi="Arial"/>
          <w:i/>
          <w:iCs/>
        </w:rPr>
        <w:t>excréteurs</w:t>
      </w:r>
      <w:r w:rsidRPr="00C631AA">
        <w:rPr>
          <w:rFonts w:ascii="Arial" w:hAnsi="Arial"/>
          <w:i/>
          <w:iCs/>
        </w:rPr>
        <w:t xml:space="preserve"> </w:t>
      </w:r>
      <w:r w:rsidRPr="00C631AA">
        <w:rPr>
          <w:rStyle w:val="hps"/>
          <w:rFonts w:ascii="Arial" w:hAnsi="Arial"/>
          <w:i/>
          <w:iCs/>
        </w:rPr>
        <w:t>de poliovirus</w:t>
      </w:r>
      <w:r w:rsidRPr="00C631AA">
        <w:rPr>
          <w:rFonts w:ascii="Arial" w:hAnsi="Arial"/>
          <w:i/>
          <w:iCs/>
        </w:rPr>
        <w:t xml:space="preserve"> </w:t>
      </w:r>
      <w:r w:rsidRPr="00C631AA">
        <w:rPr>
          <w:rStyle w:val="hps"/>
          <w:rFonts w:ascii="Arial" w:hAnsi="Arial"/>
          <w:i/>
          <w:iCs/>
        </w:rPr>
        <w:t>à long terme</w:t>
      </w:r>
      <w:r w:rsidRPr="00C631AA">
        <w:rPr>
          <w:rFonts w:ascii="Arial" w:hAnsi="Arial"/>
          <w:i/>
          <w:iCs/>
        </w:rPr>
        <w:t xml:space="preserve"> </w:t>
      </w:r>
      <w:r w:rsidRPr="00C631AA">
        <w:rPr>
          <w:rStyle w:val="hps"/>
          <w:rFonts w:ascii="Arial" w:hAnsi="Arial"/>
          <w:i/>
          <w:iCs/>
        </w:rPr>
        <w:t>tels que les individus</w:t>
      </w:r>
      <w:r w:rsidRPr="00C631AA">
        <w:rPr>
          <w:rFonts w:ascii="Arial" w:hAnsi="Arial"/>
          <w:i/>
          <w:iCs/>
        </w:rPr>
        <w:t xml:space="preserve"> </w:t>
      </w:r>
      <w:r w:rsidRPr="00C631AA">
        <w:rPr>
          <w:rStyle w:val="hps"/>
          <w:rFonts w:ascii="Arial" w:hAnsi="Arial"/>
          <w:i/>
          <w:iCs/>
          <w:lang w:val="fr-FR"/>
        </w:rPr>
        <w:t>immunodéficients</w:t>
      </w:r>
      <w:r w:rsidRPr="00C631AA">
        <w:rPr>
          <w:rFonts w:ascii="Arial" w:hAnsi="Arial"/>
          <w:i/>
          <w:iCs/>
        </w:rPr>
        <w:t xml:space="preserve">, etc. </w:t>
      </w:r>
      <w:r w:rsidRPr="00C631AA">
        <w:rPr>
          <w:rStyle w:val="hps"/>
          <w:rFonts w:ascii="Arial" w:hAnsi="Arial"/>
          <w:i/>
          <w:iCs/>
        </w:rPr>
        <w:t>Indiquer, pour cette activité, comment</w:t>
      </w:r>
      <w:r w:rsidRPr="00C631AA">
        <w:rPr>
          <w:rFonts w:ascii="Arial" w:hAnsi="Arial"/>
          <w:i/>
          <w:iCs/>
        </w:rPr>
        <w:t xml:space="preserve"> </w:t>
      </w:r>
      <w:r w:rsidRPr="00C631AA">
        <w:rPr>
          <w:rStyle w:val="hps"/>
          <w:rFonts w:ascii="Arial" w:hAnsi="Arial"/>
          <w:i/>
          <w:iCs/>
        </w:rPr>
        <w:t>la coordination et le</w:t>
      </w:r>
      <w:r w:rsidRPr="00C631AA">
        <w:rPr>
          <w:rFonts w:ascii="Arial" w:hAnsi="Arial"/>
          <w:i/>
          <w:iCs/>
        </w:rPr>
        <w:t xml:space="preserve"> </w:t>
      </w:r>
      <w:r w:rsidRPr="00C631AA">
        <w:rPr>
          <w:rStyle w:val="hps"/>
          <w:rFonts w:ascii="Arial" w:hAnsi="Arial"/>
          <w:i/>
          <w:iCs/>
        </w:rPr>
        <w:t>mécanisme de suivi</w:t>
      </w:r>
      <w:r w:rsidRPr="00C631AA">
        <w:rPr>
          <w:rFonts w:ascii="Arial" w:hAnsi="Arial"/>
          <w:i/>
          <w:iCs/>
        </w:rPr>
        <w:t xml:space="preserve"> </w:t>
      </w:r>
      <w:r w:rsidRPr="00C631AA">
        <w:rPr>
          <w:rStyle w:val="hps"/>
          <w:rFonts w:ascii="Arial" w:hAnsi="Arial"/>
          <w:i/>
          <w:iCs/>
        </w:rPr>
        <w:t>sera mis en place</w:t>
      </w:r>
      <w:r w:rsidRPr="00C631AA">
        <w:rPr>
          <w:rFonts w:ascii="Arial" w:hAnsi="Arial"/>
          <w:i/>
          <w:iCs/>
        </w:rPr>
        <w:t xml:space="preserve"> </w:t>
      </w:r>
      <w:r w:rsidRPr="00C631AA">
        <w:rPr>
          <w:rStyle w:val="hps"/>
          <w:rFonts w:ascii="Arial" w:hAnsi="Arial"/>
          <w:i/>
          <w:iCs/>
        </w:rPr>
        <w:t>avec le Coordinateur du Réseau Mondial de Laboratoires pour la poliomyélite</w:t>
      </w:r>
      <w:r w:rsidRPr="00C631AA">
        <w:rPr>
          <w:rFonts w:ascii="Arial" w:hAnsi="Arial"/>
          <w:i/>
          <w:iCs/>
        </w:rPr>
        <w:t xml:space="preserve">. </w:t>
      </w:r>
      <w:r w:rsidRPr="00C631AA">
        <w:rPr>
          <w:rStyle w:val="hps"/>
          <w:rFonts w:ascii="Arial" w:hAnsi="Arial"/>
          <w:i/>
          <w:iCs/>
        </w:rPr>
        <w:t>Mentionner la</w:t>
      </w:r>
      <w:r w:rsidRPr="00C631AA">
        <w:rPr>
          <w:rFonts w:ascii="Arial" w:hAnsi="Arial"/>
          <w:i/>
          <w:iCs/>
        </w:rPr>
        <w:t xml:space="preserve"> </w:t>
      </w:r>
      <w:r w:rsidRPr="00C631AA">
        <w:rPr>
          <w:rStyle w:val="hps"/>
          <w:rFonts w:ascii="Arial" w:hAnsi="Arial"/>
          <w:i/>
          <w:iCs/>
        </w:rPr>
        <w:t>chronologie</w:t>
      </w:r>
      <w:r w:rsidRPr="00C631AA">
        <w:rPr>
          <w:rFonts w:ascii="Arial" w:hAnsi="Arial"/>
          <w:i/>
          <w:iCs/>
        </w:rPr>
        <w:t xml:space="preserve"> </w:t>
      </w:r>
      <w:r w:rsidRPr="00C631AA">
        <w:rPr>
          <w:rStyle w:val="hps"/>
          <w:rFonts w:ascii="Arial" w:hAnsi="Arial"/>
          <w:i/>
          <w:iCs/>
        </w:rPr>
        <w:t>et le point focal</w:t>
      </w:r>
      <w:r w:rsidRPr="00C631AA">
        <w:rPr>
          <w:rFonts w:ascii="Arial" w:hAnsi="Arial"/>
          <w:i/>
          <w:iCs/>
        </w:rPr>
        <w:t xml:space="preserve"> </w:t>
      </w:r>
      <w:r w:rsidRPr="00C631AA">
        <w:rPr>
          <w:rStyle w:val="hps"/>
          <w:rFonts w:ascii="Arial" w:hAnsi="Arial"/>
          <w:i/>
          <w:iCs/>
        </w:rPr>
        <w:t>qui coordonne cette activité,</w:t>
      </w:r>
      <w:r w:rsidRPr="00C631AA">
        <w:rPr>
          <w:rFonts w:ascii="Arial" w:hAnsi="Arial"/>
          <w:i/>
          <w:iCs/>
        </w:rPr>
        <w:t xml:space="preserve"> </w:t>
      </w:r>
      <w:r w:rsidRPr="00C631AA">
        <w:rPr>
          <w:rStyle w:val="hps"/>
          <w:rFonts w:ascii="Arial" w:hAnsi="Arial"/>
          <w:i/>
          <w:iCs/>
        </w:rPr>
        <w:t>avec les coordonnées.</w:t>
      </w:r>
      <w:r w:rsidRPr="00C631AA">
        <w:rPr>
          <w:rFonts w:ascii="Arial" w:hAnsi="Arial"/>
          <w:i/>
          <w:iCs/>
        </w:rPr>
        <w:t>]</w:t>
      </w:r>
    </w:p>
    <w:p w14:paraId="37DA7747" w14:textId="77777777" w:rsidR="001471B7" w:rsidRPr="00700469" w:rsidRDefault="001471B7" w:rsidP="0048629A">
      <w:pPr>
        <w:spacing w:before="0" w:beforeAutospacing="0" w:afterAutospacing="0" w:line="276" w:lineRule="auto"/>
        <w:ind w:left="0" w:firstLine="0"/>
        <w:rPr>
          <w:rFonts w:ascii="Arial" w:hAnsi="Arial"/>
          <w:iCs/>
          <w:sz w:val="24"/>
          <w:szCs w:val="24"/>
        </w:rPr>
      </w:pPr>
    </w:p>
    <w:p w14:paraId="37DA7748" w14:textId="2195C7C5"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En cas d’épidémie</w:t>
      </w:r>
      <w:r w:rsidR="00580527">
        <w:rPr>
          <w:rFonts w:ascii="Arial" w:hAnsi="Arial"/>
          <w:iCs/>
          <w:sz w:val="24"/>
          <w:szCs w:val="24"/>
        </w:rPr>
        <w:t>,</w:t>
      </w:r>
      <w:r w:rsidRPr="0048629A">
        <w:rPr>
          <w:rFonts w:ascii="Arial" w:hAnsi="Arial"/>
          <w:iCs/>
          <w:sz w:val="24"/>
          <w:szCs w:val="24"/>
        </w:rPr>
        <w:t xml:space="preserve"> les mécanismes de suivi et de coordination des activités sont les suivants :</w:t>
      </w:r>
    </w:p>
    <w:p w14:paraId="37DA7749" w14:textId="010F03A1" w:rsidR="001471B7" w:rsidRPr="0048629A" w:rsidRDefault="001471B7" w:rsidP="0048629A">
      <w:pPr>
        <w:pStyle w:val="Paragraphedeliste"/>
        <w:numPr>
          <w:ilvl w:val="0"/>
          <w:numId w:val="16"/>
        </w:numPr>
        <w:spacing w:before="0" w:beforeAutospacing="0" w:afterAutospacing="0" w:line="276" w:lineRule="auto"/>
        <w:rPr>
          <w:rFonts w:ascii="Arial" w:hAnsi="Arial"/>
          <w:iCs/>
          <w:sz w:val="24"/>
          <w:szCs w:val="24"/>
        </w:rPr>
      </w:pPr>
      <w:r w:rsidRPr="0048629A">
        <w:rPr>
          <w:rFonts w:ascii="Arial" w:hAnsi="Arial"/>
          <w:iCs/>
          <w:sz w:val="24"/>
          <w:szCs w:val="24"/>
        </w:rPr>
        <w:t>Chez les excrét</w:t>
      </w:r>
      <w:r w:rsidRPr="0048629A">
        <w:rPr>
          <w:rStyle w:val="hps"/>
          <w:rFonts w:ascii="Arial" w:hAnsi="Arial"/>
          <w:iCs/>
          <w:color w:val="222222"/>
          <w:sz w:val="24"/>
          <w:szCs w:val="24"/>
        </w:rPr>
        <w:t>e</w:t>
      </w:r>
      <w:r w:rsidRPr="0048629A">
        <w:rPr>
          <w:rFonts w:ascii="Arial" w:hAnsi="Arial"/>
          <w:iCs/>
          <w:sz w:val="24"/>
          <w:szCs w:val="24"/>
        </w:rPr>
        <w:t xml:space="preserve">urs de poliovirus </w:t>
      </w:r>
      <w:r w:rsidRPr="0048629A">
        <w:rPr>
          <w:rStyle w:val="hps"/>
          <w:rFonts w:ascii="Arial" w:hAnsi="Arial"/>
          <w:iCs/>
          <w:sz w:val="24"/>
          <w:szCs w:val="24"/>
        </w:rPr>
        <w:t>à</w:t>
      </w:r>
      <w:r w:rsidRPr="0048629A">
        <w:rPr>
          <w:rFonts w:ascii="Arial" w:hAnsi="Arial"/>
          <w:iCs/>
          <w:sz w:val="24"/>
          <w:szCs w:val="24"/>
        </w:rPr>
        <w:t xml:space="preserve"> long terme</w:t>
      </w:r>
      <w:r w:rsidR="00580527">
        <w:rPr>
          <w:rFonts w:ascii="Arial" w:hAnsi="Arial"/>
          <w:iCs/>
          <w:sz w:val="24"/>
          <w:szCs w:val="24"/>
        </w:rPr>
        <w:t>,</w:t>
      </w:r>
      <w:r w:rsidRPr="0048629A">
        <w:rPr>
          <w:rFonts w:ascii="Arial" w:hAnsi="Arial"/>
          <w:iCs/>
          <w:sz w:val="24"/>
          <w:szCs w:val="24"/>
        </w:rPr>
        <w:t xml:space="preserve"> les prélèvements seront fait</w:t>
      </w:r>
      <w:r w:rsidR="00580527">
        <w:rPr>
          <w:rFonts w:ascii="Arial" w:hAnsi="Arial"/>
          <w:iCs/>
          <w:sz w:val="24"/>
          <w:szCs w:val="24"/>
        </w:rPr>
        <w:t>,</w:t>
      </w:r>
      <w:r w:rsidRPr="0048629A">
        <w:rPr>
          <w:rFonts w:ascii="Arial" w:hAnsi="Arial"/>
          <w:iCs/>
          <w:sz w:val="24"/>
          <w:szCs w:val="24"/>
        </w:rPr>
        <w:t xml:space="preserve"> r</w:t>
      </w:r>
      <w:r w:rsidRPr="0048629A">
        <w:rPr>
          <w:rStyle w:val="hps"/>
          <w:rFonts w:ascii="Arial" w:hAnsi="Arial"/>
          <w:iCs/>
          <w:color w:val="222222"/>
          <w:sz w:val="24"/>
          <w:szCs w:val="24"/>
        </w:rPr>
        <w:t>é</w:t>
      </w:r>
      <w:r w:rsidRPr="0048629A">
        <w:rPr>
          <w:rFonts w:ascii="Arial" w:hAnsi="Arial"/>
          <w:iCs/>
          <w:sz w:val="24"/>
          <w:szCs w:val="24"/>
        </w:rPr>
        <w:t>guliè</w:t>
      </w:r>
      <w:r w:rsidRPr="0048629A">
        <w:rPr>
          <w:rFonts w:ascii="Arial" w:hAnsi="Arial"/>
          <w:iCs/>
          <w:color w:val="222222"/>
          <w:sz w:val="24"/>
          <w:szCs w:val="24"/>
        </w:rPr>
        <w:t>r</w:t>
      </w:r>
      <w:r w:rsidRPr="0048629A">
        <w:rPr>
          <w:rFonts w:ascii="Arial" w:hAnsi="Arial"/>
          <w:iCs/>
          <w:sz w:val="24"/>
          <w:szCs w:val="24"/>
        </w:rPr>
        <w:t>ement et seront envoy</w:t>
      </w:r>
      <w:r w:rsidRPr="0048629A">
        <w:rPr>
          <w:rStyle w:val="hps"/>
          <w:rFonts w:ascii="Arial" w:hAnsi="Arial"/>
          <w:iCs/>
          <w:color w:val="222222"/>
          <w:sz w:val="24"/>
          <w:szCs w:val="24"/>
        </w:rPr>
        <w:t>és</w:t>
      </w:r>
      <w:r w:rsidRPr="0048629A">
        <w:rPr>
          <w:rFonts w:ascii="Arial" w:hAnsi="Arial"/>
          <w:iCs/>
          <w:sz w:val="24"/>
          <w:szCs w:val="24"/>
        </w:rPr>
        <w:t xml:space="preserve"> </w:t>
      </w:r>
      <w:r w:rsidRPr="0048629A">
        <w:rPr>
          <w:rStyle w:val="hps"/>
          <w:rFonts w:ascii="Arial" w:hAnsi="Arial"/>
          <w:iCs/>
          <w:sz w:val="24"/>
          <w:szCs w:val="24"/>
        </w:rPr>
        <w:t>à</w:t>
      </w:r>
      <w:r w:rsidRPr="0048629A">
        <w:rPr>
          <w:rFonts w:ascii="Arial" w:hAnsi="Arial"/>
          <w:iCs/>
          <w:sz w:val="24"/>
          <w:szCs w:val="24"/>
        </w:rPr>
        <w:t xml:space="preserve"> l’IPD. </w:t>
      </w:r>
    </w:p>
    <w:p w14:paraId="37DA774A" w14:textId="77777777" w:rsidR="001471B7" w:rsidRPr="0048629A" w:rsidRDefault="001471B7" w:rsidP="0048629A">
      <w:pPr>
        <w:pStyle w:val="Paragraphedeliste"/>
        <w:numPr>
          <w:ilvl w:val="0"/>
          <w:numId w:val="16"/>
        </w:numPr>
        <w:spacing w:before="0" w:beforeAutospacing="0" w:afterAutospacing="0" w:line="276" w:lineRule="auto"/>
        <w:rPr>
          <w:rFonts w:ascii="Arial" w:hAnsi="Arial"/>
          <w:iCs/>
          <w:sz w:val="24"/>
          <w:szCs w:val="24"/>
        </w:rPr>
      </w:pPr>
      <w:r w:rsidRPr="0048629A">
        <w:rPr>
          <w:rFonts w:ascii="Arial" w:hAnsi="Arial"/>
          <w:iCs/>
          <w:sz w:val="24"/>
          <w:szCs w:val="24"/>
        </w:rPr>
        <w:t>Une latrine sera construite pour les familles au cas où elles ne l’ont pas.</w:t>
      </w:r>
    </w:p>
    <w:p w14:paraId="37DA774B" w14:textId="77777777" w:rsidR="001471B7" w:rsidRPr="0048629A" w:rsidRDefault="001471B7" w:rsidP="0048629A">
      <w:pPr>
        <w:pStyle w:val="Paragraphedeliste"/>
        <w:numPr>
          <w:ilvl w:val="0"/>
          <w:numId w:val="16"/>
        </w:numPr>
        <w:spacing w:before="0" w:beforeAutospacing="0" w:afterAutospacing="0" w:line="276" w:lineRule="auto"/>
        <w:rPr>
          <w:rFonts w:ascii="Arial" w:hAnsi="Arial"/>
          <w:iCs/>
          <w:sz w:val="24"/>
          <w:szCs w:val="24"/>
        </w:rPr>
      </w:pPr>
      <w:r w:rsidRPr="0048629A">
        <w:rPr>
          <w:rFonts w:ascii="Arial" w:hAnsi="Arial"/>
          <w:iCs/>
          <w:sz w:val="24"/>
          <w:szCs w:val="24"/>
        </w:rPr>
        <w:t>Une surveillance r</w:t>
      </w:r>
      <w:r w:rsidRPr="0048629A">
        <w:rPr>
          <w:rStyle w:val="hps"/>
          <w:rFonts w:ascii="Arial" w:hAnsi="Arial"/>
          <w:iCs/>
          <w:color w:val="222222"/>
          <w:sz w:val="24"/>
          <w:szCs w:val="24"/>
        </w:rPr>
        <w:t>é</w:t>
      </w:r>
      <w:r w:rsidRPr="0048629A">
        <w:rPr>
          <w:rFonts w:ascii="Arial" w:hAnsi="Arial"/>
          <w:iCs/>
          <w:sz w:val="24"/>
          <w:szCs w:val="24"/>
        </w:rPr>
        <w:t>guliè</w:t>
      </w:r>
      <w:r w:rsidRPr="0048629A">
        <w:rPr>
          <w:rFonts w:ascii="Arial" w:hAnsi="Arial"/>
          <w:iCs/>
          <w:color w:val="222222"/>
          <w:sz w:val="24"/>
          <w:szCs w:val="24"/>
        </w:rPr>
        <w:t>r</w:t>
      </w:r>
      <w:r w:rsidRPr="0048629A">
        <w:rPr>
          <w:rFonts w:ascii="Arial" w:hAnsi="Arial"/>
          <w:iCs/>
          <w:sz w:val="24"/>
          <w:szCs w:val="24"/>
        </w:rPr>
        <w:t>e des enfants contacts sera faite et une vaccination des enfants vivants dans l’aire d’habitation.</w:t>
      </w:r>
    </w:p>
    <w:p w14:paraId="37DA774C" w14:textId="54CE491B" w:rsidR="001471B7" w:rsidRPr="0048629A" w:rsidRDefault="001471B7" w:rsidP="0048629A">
      <w:pPr>
        <w:pStyle w:val="Paragraphedeliste"/>
        <w:numPr>
          <w:ilvl w:val="0"/>
          <w:numId w:val="16"/>
        </w:numPr>
        <w:spacing w:before="0" w:beforeAutospacing="0" w:afterAutospacing="0" w:line="276" w:lineRule="auto"/>
        <w:rPr>
          <w:rFonts w:ascii="Arial" w:hAnsi="Arial"/>
          <w:iCs/>
          <w:sz w:val="24"/>
          <w:szCs w:val="24"/>
        </w:rPr>
      </w:pPr>
      <w:r w:rsidRPr="0048629A">
        <w:rPr>
          <w:rFonts w:ascii="Arial" w:hAnsi="Arial"/>
          <w:iCs/>
          <w:sz w:val="24"/>
          <w:szCs w:val="24"/>
        </w:rPr>
        <w:t xml:space="preserve">Un traitement antirétroviral sera disponible pour toutes les personnes </w:t>
      </w:r>
      <w:proofErr w:type="spellStart"/>
      <w:r w:rsidRPr="0048629A">
        <w:rPr>
          <w:rFonts w:ascii="Arial" w:hAnsi="Arial"/>
          <w:iCs/>
          <w:sz w:val="24"/>
          <w:szCs w:val="24"/>
        </w:rPr>
        <w:t>immunodficient</w:t>
      </w:r>
      <w:r w:rsidR="00580527">
        <w:rPr>
          <w:rFonts w:ascii="Arial" w:hAnsi="Arial"/>
          <w:iCs/>
          <w:sz w:val="24"/>
          <w:szCs w:val="24"/>
        </w:rPr>
        <w:t>e</w:t>
      </w:r>
      <w:r w:rsidRPr="0048629A">
        <w:rPr>
          <w:rFonts w:ascii="Arial" w:hAnsi="Arial"/>
          <w:iCs/>
          <w:sz w:val="24"/>
          <w:szCs w:val="24"/>
        </w:rPr>
        <w:t>s</w:t>
      </w:r>
      <w:proofErr w:type="spellEnd"/>
      <w:r w:rsidRPr="0048629A">
        <w:rPr>
          <w:rFonts w:ascii="Arial" w:hAnsi="Arial"/>
          <w:iCs/>
          <w:sz w:val="24"/>
          <w:szCs w:val="24"/>
        </w:rPr>
        <w:t xml:space="preserve"> excrétant du poliovirus.</w:t>
      </w:r>
    </w:p>
    <w:p w14:paraId="37DA774D" w14:textId="77777777" w:rsidR="001471B7" w:rsidRPr="0048629A" w:rsidRDefault="001471B7" w:rsidP="0048629A">
      <w:pPr>
        <w:pStyle w:val="Paragraphedeliste"/>
        <w:numPr>
          <w:ilvl w:val="0"/>
          <w:numId w:val="16"/>
        </w:numPr>
        <w:spacing w:before="0" w:beforeAutospacing="0" w:afterAutospacing="0" w:line="276" w:lineRule="auto"/>
        <w:rPr>
          <w:rFonts w:ascii="Arial" w:hAnsi="Arial"/>
          <w:iCs/>
          <w:sz w:val="24"/>
          <w:szCs w:val="24"/>
        </w:rPr>
      </w:pPr>
      <w:r w:rsidRPr="0048629A">
        <w:rPr>
          <w:rFonts w:ascii="Arial" w:hAnsi="Arial"/>
          <w:iCs/>
          <w:sz w:val="24"/>
          <w:szCs w:val="24"/>
        </w:rPr>
        <w:lastRenderedPageBreak/>
        <w:t>Dès le début de la riposte jusqu’à la fin tous les sujets éligibles seront vaccinés contre la polio.</w:t>
      </w:r>
    </w:p>
    <w:p w14:paraId="37DA774E" w14:textId="77777777" w:rsidR="001471B7"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point focal de cette activité sera le Directeur du PEV (SIVE) national.</w:t>
      </w:r>
    </w:p>
    <w:p w14:paraId="37DA774F" w14:textId="77777777" w:rsidR="00AD6921" w:rsidRPr="0048629A" w:rsidRDefault="00AD6921" w:rsidP="0048629A">
      <w:pPr>
        <w:spacing w:before="0" w:beforeAutospacing="0" w:afterAutospacing="0" w:line="276" w:lineRule="auto"/>
        <w:ind w:left="0" w:firstLine="0"/>
        <w:rPr>
          <w:rFonts w:ascii="Arial" w:hAnsi="Arial"/>
          <w:iCs/>
          <w:sz w:val="24"/>
          <w:szCs w:val="24"/>
        </w:rPr>
      </w:pPr>
    </w:p>
    <w:tbl>
      <w:tblPr>
        <w:tblStyle w:val="Grilledutableau1"/>
        <w:tblW w:w="0" w:type="auto"/>
        <w:tblInd w:w="357" w:type="dxa"/>
        <w:tblLook w:val="04A0" w:firstRow="1" w:lastRow="0" w:firstColumn="1" w:lastColumn="0" w:noHBand="0" w:noVBand="1"/>
      </w:tblPr>
      <w:tblGrid>
        <w:gridCol w:w="2762"/>
        <w:gridCol w:w="2798"/>
        <w:gridCol w:w="3433"/>
      </w:tblGrid>
      <w:tr w:rsidR="001471B7" w:rsidRPr="0048629A" w14:paraId="37DA7753" w14:textId="77777777" w:rsidTr="00580527">
        <w:trPr>
          <w:trHeight w:val="281"/>
        </w:trPr>
        <w:tc>
          <w:tcPr>
            <w:tcW w:w="3000" w:type="dxa"/>
          </w:tcPr>
          <w:p w14:paraId="37DA7750"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Nom et Prénoms</w:t>
            </w:r>
          </w:p>
        </w:tc>
        <w:tc>
          <w:tcPr>
            <w:tcW w:w="3012" w:type="dxa"/>
          </w:tcPr>
          <w:p w14:paraId="37DA7751"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2981" w:type="dxa"/>
          </w:tcPr>
          <w:p w14:paraId="37DA7752"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580527" w:rsidRPr="00A263EA" w14:paraId="37DA7758" w14:textId="77777777" w:rsidTr="00580527">
        <w:trPr>
          <w:trHeight w:val="605"/>
        </w:trPr>
        <w:tc>
          <w:tcPr>
            <w:tcW w:w="3000" w:type="dxa"/>
          </w:tcPr>
          <w:p w14:paraId="37DA7754" w14:textId="4D035562" w:rsidR="00580527" w:rsidRPr="0048629A" w:rsidRDefault="00580527" w:rsidP="00580527">
            <w:pPr>
              <w:spacing w:before="0" w:beforeAutospacing="0" w:afterAutospacing="0" w:line="276" w:lineRule="auto"/>
              <w:ind w:left="0" w:firstLine="0"/>
              <w:rPr>
                <w:rFonts w:ascii="Arial" w:hAnsi="Arial"/>
                <w:sz w:val="24"/>
                <w:szCs w:val="24"/>
                <w:lang w:val="en-US"/>
              </w:rPr>
            </w:pPr>
            <w:r w:rsidRPr="0048629A">
              <w:rPr>
                <w:rFonts w:ascii="Arial" w:hAnsi="Arial"/>
                <w:lang w:val="en-US"/>
              </w:rPr>
              <w:t xml:space="preserve">Dr </w:t>
            </w:r>
            <w:r>
              <w:rPr>
                <w:rFonts w:ascii="Arial" w:hAnsi="Arial"/>
                <w:lang w:val="en-US"/>
              </w:rPr>
              <w:t xml:space="preserve">Humberto </w:t>
            </w:r>
            <w:proofErr w:type="spellStart"/>
            <w:r>
              <w:rPr>
                <w:rFonts w:ascii="Arial" w:hAnsi="Arial"/>
                <w:lang w:val="en-US"/>
              </w:rPr>
              <w:t>Imbunda</w:t>
            </w:r>
            <w:proofErr w:type="spellEnd"/>
            <w:r>
              <w:rPr>
                <w:rFonts w:ascii="Arial" w:hAnsi="Arial"/>
                <w:lang w:val="en-US"/>
              </w:rPr>
              <w:t xml:space="preserve"> </w:t>
            </w:r>
            <w:proofErr w:type="spellStart"/>
            <w:r>
              <w:rPr>
                <w:rFonts w:ascii="Arial" w:hAnsi="Arial"/>
                <w:lang w:val="en-US"/>
              </w:rPr>
              <w:t>Intchala</w:t>
            </w:r>
            <w:proofErr w:type="spellEnd"/>
          </w:p>
        </w:tc>
        <w:tc>
          <w:tcPr>
            <w:tcW w:w="3012" w:type="dxa"/>
          </w:tcPr>
          <w:p w14:paraId="37DA7755" w14:textId="61BF4F23" w:rsidR="00580527" w:rsidRPr="0048629A" w:rsidRDefault="00580527" w:rsidP="00580527">
            <w:pPr>
              <w:spacing w:before="0" w:beforeAutospacing="0" w:afterAutospacing="0" w:line="276" w:lineRule="auto"/>
              <w:ind w:left="0" w:firstLine="0"/>
              <w:rPr>
                <w:rFonts w:ascii="Arial" w:hAnsi="Arial"/>
                <w:sz w:val="24"/>
                <w:szCs w:val="24"/>
                <w:lang w:val="en-US"/>
              </w:rPr>
            </w:pPr>
            <w:r>
              <w:rPr>
                <w:rFonts w:ascii="Arial" w:hAnsi="Arial"/>
                <w:lang w:val="en-US"/>
              </w:rPr>
              <w:t>PEV/D</w:t>
            </w:r>
            <w:r w:rsidRPr="0048629A">
              <w:rPr>
                <w:rFonts w:ascii="Arial" w:hAnsi="Arial"/>
                <w:lang w:val="en-US"/>
              </w:rPr>
              <w:t>SIVE</w:t>
            </w:r>
          </w:p>
        </w:tc>
        <w:tc>
          <w:tcPr>
            <w:tcW w:w="2981" w:type="dxa"/>
          </w:tcPr>
          <w:p w14:paraId="4C02791B" w14:textId="77777777" w:rsidR="00580527" w:rsidRDefault="00000000" w:rsidP="00580527">
            <w:pPr>
              <w:pStyle w:val="Titre2"/>
            </w:pPr>
            <w:hyperlink r:id="rId40" w:history="1">
              <w:r w:rsidR="00580527" w:rsidRPr="003E6774">
                <w:rPr>
                  <w:rStyle w:val="Lienhypertexte"/>
                </w:rPr>
                <w:t>Humbertointchala@gmail.com</w:t>
              </w:r>
            </w:hyperlink>
            <w:r w:rsidR="00580527">
              <w:t xml:space="preserve"> tel +245 955945849 /966754872</w:t>
            </w:r>
          </w:p>
          <w:p w14:paraId="37DA7757" w14:textId="487CEB7E" w:rsidR="00580527" w:rsidRPr="0048629A" w:rsidRDefault="00580527" w:rsidP="00580527">
            <w:pPr>
              <w:spacing w:before="0" w:beforeAutospacing="0" w:afterAutospacing="0" w:line="276" w:lineRule="auto"/>
              <w:ind w:left="0" w:firstLine="0"/>
              <w:rPr>
                <w:rFonts w:ascii="Arial" w:hAnsi="Arial"/>
                <w:sz w:val="24"/>
                <w:szCs w:val="24"/>
                <w:lang w:val="en-US"/>
              </w:rPr>
            </w:pPr>
            <w:r>
              <w:rPr>
                <w:rStyle w:val="Lienhypertexte"/>
                <w:rFonts w:ascii="Arial" w:hAnsi="Arial"/>
                <w:lang w:val="en-US"/>
              </w:rPr>
              <w:t xml:space="preserve"> </w:t>
            </w:r>
          </w:p>
        </w:tc>
      </w:tr>
    </w:tbl>
    <w:p w14:paraId="37DA7759" w14:textId="77777777" w:rsidR="001471B7" w:rsidRPr="0048629A" w:rsidRDefault="001471B7" w:rsidP="00AD6921">
      <w:pPr>
        <w:pStyle w:val="Titre1"/>
        <w:numPr>
          <w:ilvl w:val="0"/>
          <w:numId w:val="18"/>
        </w:numPr>
        <w:spacing w:line="276" w:lineRule="auto"/>
        <w:jc w:val="left"/>
        <w:rPr>
          <w:rFonts w:ascii="Arial" w:hAnsi="Arial" w:cs="Arial"/>
        </w:rPr>
      </w:pPr>
      <w:bookmarkStart w:id="104" w:name="_Toc3054004"/>
      <w:r w:rsidRPr="0048629A">
        <w:rPr>
          <w:rFonts w:ascii="Arial" w:hAnsi="Arial" w:cs="Arial"/>
        </w:rPr>
        <w:t>RÉPONSE AUX ÉPIDÉMIES OU ÉVÈNEMENTS DE POLIOVIRUS DE TYPE 2 APRÈS LE SWITCH</w:t>
      </w:r>
      <w:bookmarkEnd w:id="104"/>
      <w:r w:rsidRPr="0048629A">
        <w:rPr>
          <w:rFonts w:ascii="Arial" w:hAnsi="Arial" w:cs="Arial"/>
        </w:rPr>
        <w:t xml:space="preserve"> </w:t>
      </w:r>
    </w:p>
    <w:p w14:paraId="37DA775A"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5" w:name="_Toc3054005"/>
      <w:r w:rsidRPr="0048629A">
        <w:rPr>
          <w:rFonts w:ascii="Arial" w:hAnsi="Arial" w:cs="Arial"/>
          <w:bCs w:val="0"/>
          <w:color w:val="auto"/>
          <w:sz w:val="24"/>
          <w:szCs w:val="24"/>
        </w:rPr>
        <w:t>La Réponse</w:t>
      </w:r>
      <w:bookmarkEnd w:id="105"/>
    </w:p>
    <w:p w14:paraId="37DA775B" w14:textId="77777777" w:rsidR="001471B7" w:rsidRPr="0048629A" w:rsidRDefault="001471B7" w:rsidP="0048629A">
      <w:pPr>
        <w:pStyle w:val="Paragraphedeliste"/>
        <w:spacing w:before="0" w:beforeAutospacing="0" w:afterAutospacing="0" w:line="276" w:lineRule="auto"/>
        <w:ind w:left="0" w:firstLine="0"/>
        <w:rPr>
          <w:rFonts w:ascii="Arial" w:hAnsi="Arial"/>
          <w:i/>
          <w:iCs/>
          <w:color w:val="222222"/>
          <w:sz w:val="20"/>
          <w:szCs w:val="20"/>
        </w:rPr>
      </w:pPr>
      <w:r w:rsidRPr="0048629A">
        <w:rPr>
          <w:rFonts w:ascii="Arial" w:hAnsi="Arial"/>
          <w:i/>
          <w:iCs/>
          <w:sz w:val="20"/>
          <w:szCs w:val="20"/>
        </w:rPr>
        <w:t>[</w:t>
      </w:r>
      <w:r w:rsidRPr="0048629A">
        <w:rPr>
          <w:rStyle w:val="hps"/>
          <w:rFonts w:ascii="Arial" w:hAnsi="Arial"/>
          <w:i/>
          <w:iCs/>
          <w:color w:val="222222"/>
        </w:rPr>
        <w:t>Indiquer</w:t>
      </w:r>
      <w:r w:rsidRPr="0048629A">
        <w:rPr>
          <w:rFonts w:ascii="Arial" w:hAnsi="Arial"/>
          <w:i/>
          <w:iCs/>
          <w:color w:val="222222"/>
          <w:sz w:val="20"/>
          <w:szCs w:val="20"/>
        </w:rPr>
        <w:t xml:space="preserve"> de manière détaillée </w:t>
      </w:r>
      <w:r w:rsidRPr="0048629A">
        <w:rPr>
          <w:rStyle w:val="hps"/>
          <w:rFonts w:ascii="Arial" w:hAnsi="Arial"/>
          <w:i/>
          <w:iCs/>
          <w:color w:val="222222"/>
        </w:rPr>
        <w:t>les dispositions prises pour</w:t>
      </w:r>
      <w:r w:rsidRPr="0048629A">
        <w:rPr>
          <w:rFonts w:ascii="Arial" w:hAnsi="Arial"/>
          <w:i/>
          <w:iCs/>
          <w:color w:val="222222"/>
          <w:sz w:val="20"/>
          <w:szCs w:val="20"/>
        </w:rPr>
        <w:t xml:space="preserve"> </w:t>
      </w:r>
      <w:r w:rsidRPr="0048629A">
        <w:rPr>
          <w:rStyle w:val="hps"/>
          <w:rFonts w:ascii="Arial" w:hAnsi="Arial"/>
          <w:i/>
          <w:iCs/>
          <w:color w:val="222222"/>
        </w:rPr>
        <w:t>une réponse urgente et</w:t>
      </w:r>
      <w:r w:rsidRPr="0048629A">
        <w:rPr>
          <w:rFonts w:ascii="Arial" w:hAnsi="Arial"/>
          <w:i/>
          <w:iCs/>
          <w:color w:val="222222"/>
          <w:sz w:val="20"/>
          <w:szCs w:val="20"/>
        </w:rPr>
        <w:t xml:space="preserve"> </w:t>
      </w:r>
      <w:r w:rsidRPr="0048629A">
        <w:rPr>
          <w:rStyle w:val="hps"/>
          <w:rFonts w:ascii="Arial" w:hAnsi="Arial"/>
          <w:i/>
          <w:iCs/>
          <w:color w:val="222222"/>
        </w:rPr>
        <w:t>efficace pour</w:t>
      </w:r>
      <w:r w:rsidRPr="0048629A">
        <w:rPr>
          <w:rFonts w:ascii="Arial" w:hAnsi="Arial"/>
          <w:i/>
          <w:iCs/>
          <w:color w:val="222222"/>
          <w:sz w:val="20"/>
          <w:szCs w:val="20"/>
        </w:rPr>
        <w:t xml:space="preserve"> </w:t>
      </w:r>
      <w:r w:rsidRPr="0048629A">
        <w:rPr>
          <w:rStyle w:val="hps"/>
          <w:rFonts w:ascii="Arial" w:hAnsi="Arial"/>
          <w:i/>
          <w:iCs/>
          <w:color w:val="222222"/>
        </w:rPr>
        <w:t xml:space="preserve">une éventuelle flambée ou un évènement au poliovirus de type 2 (PVS2, PVDV2) si c’est détecté après le ‘Switch’ du </w:t>
      </w:r>
      <w:proofErr w:type="spellStart"/>
      <w:r w:rsidRPr="0048629A">
        <w:rPr>
          <w:rStyle w:val="hps"/>
          <w:rFonts w:ascii="Arial" w:hAnsi="Arial"/>
          <w:i/>
          <w:iCs/>
          <w:color w:val="222222"/>
        </w:rPr>
        <w:t>VPOt</w:t>
      </w:r>
      <w:proofErr w:type="spellEnd"/>
      <w:r w:rsidRPr="0048629A">
        <w:rPr>
          <w:rStyle w:val="hps"/>
          <w:rFonts w:ascii="Arial" w:hAnsi="Arial"/>
          <w:i/>
          <w:iCs/>
          <w:color w:val="222222"/>
        </w:rPr>
        <w:t xml:space="preserve"> ou </w:t>
      </w:r>
      <w:proofErr w:type="spellStart"/>
      <w:r w:rsidRPr="0048629A">
        <w:rPr>
          <w:rStyle w:val="hps"/>
          <w:rFonts w:ascii="Arial" w:hAnsi="Arial"/>
          <w:i/>
          <w:iCs/>
          <w:color w:val="222222"/>
        </w:rPr>
        <w:t>VPOb</w:t>
      </w:r>
      <w:proofErr w:type="spellEnd"/>
      <w:r w:rsidRPr="0048629A">
        <w:rPr>
          <w:rStyle w:val="hps"/>
          <w:rFonts w:ascii="Arial" w:hAnsi="Arial"/>
          <w:i/>
          <w:iCs/>
          <w:color w:val="222222"/>
        </w:rPr>
        <w:t>. Les responsables politiques et sanitaires du plus haut niveau doivent être inclus dans l’analyse de la situation, la coordination avec les partenaires de l’IMEP et OMS-HQ pour une assistance technique, et le processus décisionnel sur la réponse opérationnelle.</w:t>
      </w:r>
      <w:r w:rsidRPr="0048629A">
        <w:rPr>
          <w:rFonts w:ascii="Arial" w:hAnsi="Arial"/>
          <w:i/>
          <w:iCs/>
          <w:color w:val="222222"/>
          <w:sz w:val="20"/>
          <w:szCs w:val="20"/>
        </w:rPr>
        <w:t>]</w:t>
      </w:r>
    </w:p>
    <w:p w14:paraId="37DA775C" w14:textId="77777777" w:rsidR="001471B7" w:rsidRPr="0048629A" w:rsidRDefault="001471B7" w:rsidP="0048629A">
      <w:pPr>
        <w:pStyle w:val="Paragraphedeliste"/>
        <w:spacing w:before="0" w:beforeAutospacing="0" w:afterAutospacing="0" w:line="276" w:lineRule="auto"/>
        <w:ind w:left="0" w:firstLine="0"/>
        <w:rPr>
          <w:rFonts w:ascii="Arial" w:hAnsi="Arial"/>
          <w:i/>
          <w:iCs/>
          <w:color w:val="222222"/>
          <w:sz w:val="24"/>
          <w:szCs w:val="24"/>
        </w:rPr>
      </w:pPr>
    </w:p>
    <w:p w14:paraId="37DA775D" w14:textId="77777777" w:rsidR="001471B7" w:rsidRPr="0048629A" w:rsidRDefault="001471B7" w:rsidP="0048629A">
      <w:pPr>
        <w:pStyle w:val="Paragraphedeliste"/>
        <w:spacing w:before="0" w:beforeAutospacing="0" w:afterAutospacing="0" w:line="276" w:lineRule="auto"/>
        <w:ind w:left="0" w:firstLine="0"/>
        <w:rPr>
          <w:rFonts w:ascii="Arial" w:hAnsi="Arial"/>
          <w:iCs/>
          <w:color w:val="222222"/>
          <w:sz w:val="24"/>
          <w:szCs w:val="24"/>
        </w:rPr>
      </w:pPr>
      <w:r w:rsidRPr="0048629A">
        <w:rPr>
          <w:rFonts w:ascii="Arial" w:hAnsi="Arial"/>
          <w:iCs/>
          <w:color w:val="222222"/>
          <w:sz w:val="24"/>
          <w:szCs w:val="24"/>
        </w:rPr>
        <w:t>Toutes les isolations de virus de type 2 nécessiteront une attention particulière lors de l'évaluation du risque et de la détermination du type et de l'ampleur de la réponse. Après le retrait mondial des programmes de vaccination systématique au VPO de type 2 des programmes de vaccination en avril et mai 2016, le risque de propagation très rapide du virus, associé à la diminution de l'immunité muqueuse chez les enfants est réduit.</w:t>
      </w:r>
    </w:p>
    <w:p w14:paraId="37DA775E" w14:textId="118B37F3" w:rsidR="001471B7" w:rsidRPr="0048629A" w:rsidRDefault="001471B7" w:rsidP="0048629A">
      <w:pPr>
        <w:pStyle w:val="Paragraphedeliste"/>
        <w:spacing w:before="0" w:beforeAutospacing="0" w:afterAutospacing="0" w:line="276" w:lineRule="auto"/>
        <w:ind w:left="0" w:firstLine="0"/>
        <w:rPr>
          <w:rFonts w:ascii="Arial" w:hAnsi="Arial"/>
          <w:iCs/>
          <w:color w:val="222222"/>
          <w:sz w:val="24"/>
          <w:szCs w:val="24"/>
        </w:rPr>
      </w:pPr>
      <w:r w:rsidRPr="0048629A">
        <w:rPr>
          <w:rFonts w:ascii="Arial" w:hAnsi="Arial"/>
          <w:iCs/>
          <w:color w:val="222222"/>
          <w:sz w:val="24"/>
          <w:szCs w:val="24"/>
        </w:rPr>
        <w:t>Pour la détection du poliovirus de type 2 (VDPV2 ou</w:t>
      </w:r>
      <w:r w:rsidR="00F42E44">
        <w:rPr>
          <w:rFonts w:ascii="Arial" w:hAnsi="Arial"/>
          <w:iCs/>
          <w:color w:val="222222"/>
          <w:sz w:val="24"/>
          <w:szCs w:val="24"/>
        </w:rPr>
        <w:t xml:space="preserve"> PVS2</w:t>
      </w:r>
      <w:r w:rsidRPr="0048629A">
        <w:rPr>
          <w:rFonts w:ascii="Arial" w:hAnsi="Arial"/>
          <w:iCs/>
          <w:color w:val="222222"/>
          <w:sz w:val="24"/>
          <w:szCs w:val="24"/>
        </w:rPr>
        <w:t xml:space="preserve">), la consultation des partenaires de </w:t>
      </w:r>
      <w:r w:rsidR="00FA3B0C">
        <w:rPr>
          <w:rFonts w:ascii="Arial" w:hAnsi="Arial"/>
          <w:iCs/>
          <w:color w:val="222222"/>
          <w:sz w:val="24"/>
          <w:szCs w:val="24"/>
        </w:rPr>
        <w:t>IMEP</w:t>
      </w:r>
      <w:r w:rsidRPr="0048629A">
        <w:rPr>
          <w:rFonts w:ascii="Arial" w:hAnsi="Arial"/>
          <w:iCs/>
          <w:color w:val="222222"/>
          <w:sz w:val="24"/>
          <w:szCs w:val="24"/>
        </w:rPr>
        <w:t xml:space="preserve"> est systématique et aboutira souvent à une discussion avec le groupe consultatif du </w:t>
      </w:r>
      <w:r w:rsidR="00F42E44">
        <w:rPr>
          <w:rFonts w:ascii="Arial" w:hAnsi="Arial"/>
          <w:iCs/>
          <w:color w:val="222222"/>
          <w:sz w:val="24"/>
          <w:szCs w:val="24"/>
        </w:rPr>
        <w:t>nVPO2</w:t>
      </w:r>
      <w:r w:rsidRPr="0048629A">
        <w:rPr>
          <w:rFonts w:ascii="Arial" w:hAnsi="Arial"/>
          <w:iCs/>
          <w:color w:val="222222"/>
          <w:sz w:val="24"/>
          <w:szCs w:val="24"/>
        </w:rPr>
        <w:t xml:space="preserve"> afin d'examiner l'évaluation des risques et d'évaluer la nécessité d'une réponse vaccinale potentielle avec le vaccin antipoliomyélitique oral de type 2 (</w:t>
      </w:r>
      <w:r w:rsidR="00F42E44">
        <w:rPr>
          <w:rFonts w:ascii="Arial" w:hAnsi="Arial"/>
          <w:iCs/>
          <w:color w:val="222222"/>
          <w:sz w:val="24"/>
          <w:szCs w:val="24"/>
        </w:rPr>
        <w:t xml:space="preserve"> nVPO2</w:t>
      </w:r>
      <w:r w:rsidRPr="0048629A">
        <w:rPr>
          <w:rFonts w:ascii="Arial" w:hAnsi="Arial"/>
          <w:iCs/>
          <w:color w:val="222222"/>
          <w:sz w:val="24"/>
          <w:szCs w:val="24"/>
        </w:rPr>
        <w:t>.</w:t>
      </w:r>
    </w:p>
    <w:p w14:paraId="37DA775F" w14:textId="77777777" w:rsidR="001471B7" w:rsidRPr="0048629A" w:rsidRDefault="001471B7" w:rsidP="0048629A">
      <w:pPr>
        <w:pStyle w:val="Paragraphedeliste"/>
        <w:spacing w:before="0" w:beforeAutospacing="0" w:afterAutospacing="0" w:line="276" w:lineRule="auto"/>
        <w:ind w:left="0" w:firstLine="0"/>
        <w:rPr>
          <w:rFonts w:ascii="Arial" w:hAnsi="Arial"/>
          <w:iCs/>
          <w:color w:val="222222"/>
          <w:sz w:val="24"/>
          <w:szCs w:val="24"/>
        </w:rPr>
      </w:pPr>
    </w:p>
    <w:p w14:paraId="37DA7760" w14:textId="2BCC3622" w:rsidR="001471B7" w:rsidRPr="0048629A" w:rsidRDefault="001471B7" w:rsidP="0048629A">
      <w:pPr>
        <w:pStyle w:val="Paragraphedeliste"/>
        <w:spacing w:before="0" w:beforeAutospacing="0" w:afterAutospacing="0" w:line="276" w:lineRule="auto"/>
        <w:ind w:left="0" w:firstLine="0"/>
        <w:rPr>
          <w:rFonts w:ascii="Arial" w:hAnsi="Arial"/>
          <w:iCs/>
          <w:color w:val="222222"/>
          <w:sz w:val="24"/>
          <w:szCs w:val="24"/>
        </w:rPr>
      </w:pPr>
      <w:r w:rsidRPr="0048629A">
        <w:rPr>
          <w:rFonts w:ascii="Arial" w:hAnsi="Arial"/>
          <w:iCs/>
          <w:color w:val="222222"/>
          <w:sz w:val="24"/>
          <w:szCs w:val="24"/>
        </w:rPr>
        <w:t xml:space="preserve">La détection du virus de type 2 ou analogue à Sabin dans une zone où le VPOm2 n'a pas été utilisé au cours des quatre derniers mois est à déclarer au titre du RSI. Ce constat peut refléter une utilisation continue et / ou non autorisée de </w:t>
      </w:r>
      <w:proofErr w:type="spellStart"/>
      <w:r w:rsidRPr="0048629A">
        <w:rPr>
          <w:rFonts w:ascii="Arial" w:hAnsi="Arial"/>
          <w:iCs/>
          <w:color w:val="222222"/>
          <w:sz w:val="24"/>
          <w:szCs w:val="24"/>
        </w:rPr>
        <w:t>VPOt</w:t>
      </w:r>
      <w:proofErr w:type="spellEnd"/>
      <w:r w:rsidRPr="0048629A">
        <w:rPr>
          <w:rFonts w:ascii="Arial" w:hAnsi="Arial"/>
          <w:iCs/>
          <w:color w:val="222222"/>
          <w:sz w:val="24"/>
          <w:szCs w:val="24"/>
        </w:rPr>
        <w:t xml:space="preserve"> ou de VPOm2, car les enfants vaccinés avec le VPO continuent à excréter le virus Sabin pendant environ trois mois. Pour cette raison, la détection du virus de type 2 Sabin ou de type similaire à Sabin de n'importe quelle source quatre mois ou plus après la dernière utilisation du VPOm2 </w:t>
      </w:r>
      <w:r w:rsidRPr="0048629A">
        <w:rPr>
          <w:rFonts w:ascii="Arial" w:hAnsi="Arial"/>
          <w:iCs/>
          <w:color w:val="222222"/>
          <w:sz w:val="24"/>
          <w:szCs w:val="24"/>
        </w:rPr>
        <w:lastRenderedPageBreak/>
        <w:t>nécessite une enquête, une évaluation du risque et une notification du point focal RSI à l'OMS. La prise en compte d’une épidémie de type 2 est gérée comme par les mêmes structures que celle d’une épidémie avec le type1 ou le type 3. Les vaccins utilisés ici pour la riposte seront le</w:t>
      </w:r>
      <w:r w:rsidR="00F42E44">
        <w:rPr>
          <w:rFonts w:ascii="Arial" w:hAnsi="Arial"/>
          <w:iCs/>
          <w:color w:val="222222"/>
          <w:sz w:val="24"/>
          <w:szCs w:val="24"/>
        </w:rPr>
        <w:t xml:space="preserve"> nVPO2</w:t>
      </w:r>
      <w:r w:rsidRPr="0048629A">
        <w:rPr>
          <w:rFonts w:ascii="Arial" w:hAnsi="Arial"/>
          <w:iCs/>
          <w:color w:val="222222"/>
          <w:sz w:val="24"/>
          <w:szCs w:val="24"/>
        </w:rPr>
        <w:t xml:space="preserve">. La demande d’acquisition en </w:t>
      </w:r>
      <w:r w:rsidR="00F42E44">
        <w:rPr>
          <w:rFonts w:ascii="Arial" w:hAnsi="Arial"/>
          <w:iCs/>
          <w:color w:val="222222"/>
          <w:sz w:val="24"/>
          <w:szCs w:val="24"/>
        </w:rPr>
        <w:t xml:space="preserve">nVPO2 </w:t>
      </w:r>
      <w:r w:rsidRPr="0048629A">
        <w:rPr>
          <w:rFonts w:ascii="Arial" w:hAnsi="Arial"/>
          <w:iCs/>
          <w:color w:val="222222"/>
          <w:sz w:val="24"/>
          <w:szCs w:val="24"/>
        </w:rPr>
        <w:t xml:space="preserve">sera faite par le Ministre de la Santé au Directeur General de l’OMS. Une formation spécifique aura lieu dans la gestion en </w:t>
      </w:r>
      <w:r w:rsidR="00F42E44">
        <w:rPr>
          <w:rFonts w:ascii="Arial" w:hAnsi="Arial"/>
          <w:iCs/>
          <w:color w:val="222222"/>
          <w:sz w:val="24"/>
          <w:szCs w:val="24"/>
        </w:rPr>
        <w:t xml:space="preserve">nVPO2 </w:t>
      </w:r>
      <w:r w:rsidRPr="0048629A">
        <w:rPr>
          <w:rFonts w:ascii="Arial" w:hAnsi="Arial"/>
          <w:iCs/>
          <w:color w:val="222222"/>
          <w:sz w:val="24"/>
          <w:szCs w:val="24"/>
        </w:rPr>
        <w:t xml:space="preserve"> et les outils pour leur gestion seront appliqués et la même procédure utilisée pour la destruction de </w:t>
      </w:r>
      <w:r w:rsidR="008D34C6">
        <w:rPr>
          <w:rFonts w:ascii="Arial" w:hAnsi="Arial"/>
          <w:iCs/>
          <w:color w:val="222222"/>
          <w:sz w:val="24"/>
          <w:szCs w:val="24"/>
        </w:rPr>
        <w:t xml:space="preserve"> ce vaccin .</w:t>
      </w:r>
      <w:r w:rsidRPr="0048629A">
        <w:rPr>
          <w:rFonts w:ascii="Arial" w:hAnsi="Arial"/>
          <w:iCs/>
          <w:color w:val="222222"/>
          <w:sz w:val="24"/>
          <w:szCs w:val="24"/>
        </w:rPr>
        <w:t xml:space="preserve"> </w:t>
      </w:r>
    </w:p>
    <w:p w14:paraId="37DA7761" w14:textId="77777777" w:rsidR="001471B7" w:rsidRPr="0048629A" w:rsidRDefault="001471B7" w:rsidP="0048629A">
      <w:pPr>
        <w:pStyle w:val="Paragraphedeliste"/>
        <w:spacing w:before="0" w:beforeAutospacing="0" w:afterAutospacing="0" w:line="276" w:lineRule="auto"/>
        <w:ind w:left="0" w:firstLine="0"/>
        <w:rPr>
          <w:rFonts w:ascii="Arial" w:hAnsi="Arial"/>
          <w:sz w:val="24"/>
          <w:szCs w:val="24"/>
        </w:rPr>
      </w:pPr>
      <w:r w:rsidRPr="0048629A">
        <w:rPr>
          <w:rFonts w:ascii="Arial" w:hAnsi="Arial"/>
          <w:iCs/>
          <w:color w:val="222222"/>
          <w:sz w:val="24"/>
          <w:szCs w:val="24"/>
        </w:rPr>
        <w:t xml:space="preserve">La liste des </w:t>
      </w:r>
      <w:r w:rsidRPr="0048629A">
        <w:rPr>
          <w:rFonts w:ascii="Arial" w:hAnsi="Arial"/>
          <w:sz w:val="24"/>
          <w:szCs w:val="24"/>
        </w:rPr>
        <w:t>responsables politiques et sanitaires est listée dans le tableau suivant</w:t>
      </w:r>
    </w:p>
    <w:p w14:paraId="37DA7762" w14:textId="77777777" w:rsidR="001471B7" w:rsidRPr="0048629A" w:rsidRDefault="001471B7" w:rsidP="0048629A">
      <w:pPr>
        <w:pStyle w:val="Paragraphedeliste"/>
        <w:spacing w:before="0" w:beforeAutospacing="0" w:afterAutospacing="0" w:line="276" w:lineRule="auto"/>
        <w:ind w:left="0" w:firstLine="0"/>
        <w:rPr>
          <w:rFonts w:ascii="Arial" w:hAnsi="Arial"/>
          <w:sz w:val="24"/>
          <w:szCs w:val="24"/>
        </w:rPr>
      </w:pPr>
    </w:p>
    <w:tbl>
      <w:tblPr>
        <w:tblStyle w:val="Grilledutableau1"/>
        <w:tblW w:w="9547" w:type="dxa"/>
        <w:tblInd w:w="357" w:type="dxa"/>
        <w:tblLook w:val="04A0" w:firstRow="1" w:lastRow="0" w:firstColumn="1" w:lastColumn="0" w:noHBand="0" w:noVBand="1"/>
      </w:tblPr>
      <w:tblGrid>
        <w:gridCol w:w="3437"/>
        <w:gridCol w:w="1447"/>
        <w:gridCol w:w="4663"/>
      </w:tblGrid>
      <w:tr w:rsidR="001471B7" w:rsidRPr="0048629A" w14:paraId="37DA7766" w14:textId="77777777" w:rsidTr="001471B7">
        <w:trPr>
          <w:trHeight w:val="174"/>
        </w:trPr>
        <w:tc>
          <w:tcPr>
            <w:tcW w:w="3437" w:type="dxa"/>
          </w:tcPr>
          <w:p w14:paraId="37DA7763"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Nom et Prénoms</w:t>
            </w:r>
          </w:p>
        </w:tc>
        <w:tc>
          <w:tcPr>
            <w:tcW w:w="1447" w:type="dxa"/>
          </w:tcPr>
          <w:p w14:paraId="37DA7764"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4663" w:type="dxa"/>
          </w:tcPr>
          <w:p w14:paraId="37DA7765"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1471B7" w:rsidRPr="0048629A" w14:paraId="37DA776B" w14:textId="77777777" w:rsidTr="001471B7">
        <w:trPr>
          <w:trHeight w:val="174"/>
        </w:trPr>
        <w:tc>
          <w:tcPr>
            <w:tcW w:w="3437" w:type="dxa"/>
          </w:tcPr>
          <w:p w14:paraId="37DA7767" w14:textId="77777777" w:rsidR="001471B7" w:rsidRPr="0048629A" w:rsidRDefault="001471B7" w:rsidP="0048629A">
            <w:pPr>
              <w:spacing w:before="0" w:beforeAutospacing="0" w:afterAutospacing="0" w:line="276" w:lineRule="auto"/>
              <w:ind w:left="0" w:firstLine="0"/>
              <w:rPr>
                <w:rFonts w:ascii="Arial" w:hAnsi="Arial"/>
                <w:sz w:val="24"/>
                <w:szCs w:val="24"/>
                <w:lang w:val="pt-PT"/>
              </w:rPr>
            </w:pPr>
            <w:r w:rsidRPr="0048629A">
              <w:rPr>
                <w:rFonts w:ascii="Arial" w:hAnsi="Arial"/>
                <w:sz w:val="24"/>
                <w:szCs w:val="24"/>
                <w:lang w:val="pt-PT"/>
              </w:rPr>
              <w:t>Dr. Agostinho M’Barco N’Dumba</w:t>
            </w:r>
          </w:p>
        </w:tc>
        <w:tc>
          <w:tcPr>
            <w:tcW w:w="1447" w:type="dxa"/>
          </w:tcPr>
          <w:p w14:paraId="37DA7768" w14:textId="77777777" w:rsidR="001471B7" w:rsidRPr="0048629A" w:rsidRDefault="001471B7" w:rsidP="0048629A">
            <w:pPr>
              <w:spacing w:before="0" w:beforeAutospacing="0" w:afterAutospacing="0" w:line="276" w:lineRule="auto"/>
              <w:ind w:left="0" w:firstLine="0"/>
              <w:rPr>
                <w:rFonts w:ascii="Arial" w:hAnsi="Arial"/>
                <w:sz w:val="24"/>
                <w:szCs w:val="24"/>
                <w:lang w:val="pt-PT"/>
              </w:rPr>
            </w:pPr>
            <w:r w:rsidRPr="0048629A">
              <w:rPr>
                <w:rFonts w:ascii="Arial" w:hAnsi="Arial"/>
                <w:sz w:val="24"/>
                <w:szCs w:val="24"/>
                <w:lang w:val="pt-PT"/>
              </w:rPr>
              <w:t>MINSAP</w:t>
            </w:r>
          </w:p>
        </w:tc>
        <w:tc>
          <w:tcPr>
            <w:tcW w:w="4663" w:type="dxa"/>
          </w:tcPr>
          <w:p w14:paraId="37DA7769" w14:textId="77777777" w:rsidR="001471B7" w:rsidRPr="0048629A" w:rsidRDefault="00000000" w:rsidP="0048629A">
            <w:pPr>
              <w:spacing w:before="0" w:beforeAutospacing="0" w:afterAutospacing="0" w:line="276" w:lineRule="auto"/>
              <w:ind w:left="0" w:firstLine="0"/>
              <w:rPr>
                <w:rFonts w:ascii="Arial" w:hAnsi="Arial"/>
                <w:sz w:val="24"/>
                <w:szCs w:val="24"/>
                <w:lang w:val="pt-PT"/>
              </w:rPr>
            </w:pPr>
            <w:hyperlink r:id="rId41" w:history="1">
              <w:r w:rsidR="001471B7" w:rsidRPr="0048629A">
                <w:rPr>
                  <w:rStyle w:val="Lienhypertexte"/>
                  <w:rFonts w:ascii="Arial" w:hAnsi="Arial"/>
                  <w:sz w:val="24"/>
                  <w:szCs w:val="24"/>
                  <w:lang w:val="pt-PT"/>
                </w:rPr>
                <w:t>agondumba@gmail.com</w:t>
              </w:r>
            </w:hyperlink>
          </w:p>
          <w:p w14:paraId="37DA776A" w14:textId="77777777" w:rsidR="001471B7" w:rsidRPr="0048629A" w:rsidRDefault="001471B7" w:rsidP="0048629A">
            <w:pPr>
              <w:spacing w:before="0" w:beforeAutospacing="0" w:afterAutospacing="0" w:line="276" w:lineRule="auto"/>
              <w:ind w:left="0" w:firstLine="0"/>
              <w:rPr>
                <w:rFonts w:ascii="Arial" w:hAnsi="Arial"/>
                <w:sz w:val="24"/>
                <w:szCs w:val="24"/>
                <w:lang w:val="pt-PT"/>
              </w:rPr>
            </w:pPr>
            <w:r w:rsidRPr="0048629A">
              <w:rPr>
                <w:rFonts w:ascii="Arial" w:hAnsi="Arial"/>
                <w:sz w:val="24"/>
                <w:szCs w:val="24"/>
                <w:lang w:val="pt-PT"/>
              </w:rPr>
              <w:t>TEL +245 955901874</w:t>
            </w:r>
          </w:p>
        </w:tc>
      </w:tr>
      <w:tr w:rsidR="001471B7" w:rsidRPr="0048629A" w14:paraId="37DA7770" w14:textId="77777777" w:rsidTr="001471B7">
        <w:trPr>
          <w:trHeight w:val="467"/>
        </w:trPr>
        <w:tc>
          <w:tcPr>
            <w:tcW w:w="3437" w:type="dxa"/>
          </w:tcPr>
          <w:p w14:paraId="37DA776C" w14:textId="1F4322FC" w:rsidR="001471B7" w:rsidRPr="0048629A" w:rsidRDefault="005A3180" w:rsidP="0048629A">
            <w:pPr>
              <w:spacing w:before="0" w:beforeAutospacing="0" w:afterAutospacing="0" w:line="276" w:lineRule="auto"/>
              <w:ind w:left="0" w:firstLine="0"/>
              <w:rPr>
                <w:rFonts w:ascii="Arial" w:hAnsi="Arial"/>
                <w:sz w:val="24"/>
                <w:szCs w:val="24"/>
                <w:lang w:val="pt-PT"/>
              </w:rPr>
            </w:pPr>
            <w:r>
              <w:rPr>
                <w:rFonts w:ascii="Arial" w:hAnsi="Arial"/>
                <w:iCs/>
                <w:sz w:val="24"/>
                <w:szCs w:val="24"/>
                <w:lang w:val="pt-PT"/>
              </w:rPr>
              <w:t>P</w:t>
            </w:r>
            <w:r w:rsidR="001471B7" w:rsidRPr="0048629A">
              <w:rPr>
                <w:rFonts w:ascii="Arial" w:hAnsi="Arial"/>
                <w:iCs/>
                <w:sz w:val="24"/>
                <w:szCs w:val="24"/>
                <w:lang w:val="pt-PT"/>
              </w:rPr>
              <w:t xml:space="preserve">r. </w:t>
            </w:r>
            <w:proofErr w:type="spellStart"/>
            <w:r>
              <w:rPr>
                <w:rFonts w:ascii="Arial" w:hAnsi="Arial"/>
                <w:iCs/>
                <w:sz w:val="24"/>
                <w:szCs w:val="24"/>
                <w:lang w:val="pt-PT"/>
              </w:rPr>
              <w:t>Aladje</w:t>
            </w:r>
            <w:proofErr w:type="spellEnd"/>
            <w:r>
              <w:rPr>
                <w:rFonts w:ascii="Arial" w:hAnsi="Arial"/>
                <w:iCs/>
                <w:sz w:val="24"/>
                <w:szCs w:val="24"/>
                <w:lang w:val="pt-PT"/>
              </w:rPr>
              <w:t xml:space="preserve"> Balde</w:t>
            </w:r>
          </w:p>
        </w:tc>
        <w:tc>
          <w:tcPr>
            <w:tcW w:w="1447" w:type="dxa"/>
          </w:tcPr>
          <w:p w14:paraId="37DA776D" w14:textId="77777777" w:rsidR="001471B7" w:rsidRPr="0048629A" w:rsidRDefault="001471B7" w:rsidP="0048629A">
            <w:pPr>
              <w:spacing w:before="0" w:beforeAutospacing="0" w:afterAutospacing="0" w:line="276" w:lineRule="auto"/>
              <w:ind w:left="0" w:firstLine="0"/>
              <w:rPr>
                <w:rFonts w:ascii="Arial" w:hAnsi="Arial"/>
                <w:sz w:val="24"/>
                <w:szCs w:val="24"/>
                <w:lang w:val="pt-PT"/>
              </w:rPr>
            </w:pPr>
            <w:r w:rsidRPr="0048629A">
              <w:rPr>
                <w:rFonts w:ascii="Arial" w:hAnsi="Arial"/>
                <w:sz w:val="24"/>
                <w:szCs w:val="24"/>
                <w:lang w:val="pt-PT"/>
              </w:rPr>
              <w:t>INASA</w:t>
            </w:r>
          </w:p>
        </w:tc>
        <w:tc>
          <w:tcPr>
            <w:tcW w:w="4663" w:type="dxa"/>
          </w:tcPr>
          <w:p w14:paraId="37DA776E" w14:textId="49F0952C" w:rsidR="001471B7" w:rsidRPr="0048629A" w:rsidRDefault="00000000" w:rsidP="0048629A">
            <w:pPr>
              <w:spacing w:before="0" w:beforeAutospacing="0" w:afterAutospacing="0" w:line="276" w:lineRule="auto"/>
              <w:ind w:left="0" w:firstLine="0"/>
              <w:rPr>
                <w:rFonts w:ascii="Arial" w:hAnsi="Arial"/>
                <w:iCs/>
                <w:sz w:val="24"/>
                <w:szCs w:val="24"/>
                <w:lang w:val="pt-PT"/>
              </w:rPr>
            </w:pPr>
            <w:hyperlink r:id="rId42" w:history="1">
              <w:r w:rsidR="00B53D58">
                <w:rPr>
                  <w:rStyle w:val="Lienhypertexte"/>
                  <w:rFonts w:ascii="Arial" w:hAnsi="Arial"/>
                  <w:iCs/>
                  <w:sz w:val="24"/>
                  <w:szCs w:val="24"/>
                  <w:lang w:val="pt-PT"/>
                </w:rPr>
                <w:t>aladje@gmail.com</w:t>
              </w:r>
            </w:hyperlink>
            <w:r w:rsidR="001471B7" w:rsidRPr="0048629A">
              <w:rPr>
                <w:rFonts w:ascii="Arial" w:hAnsi="Arial"/>
                <w:iCs/>
                <w:sz w:val="24"/>
                <w:szCs w:val="24"/>
                <w:lang w:val="pt-PT"/>
              </w:rPr>
              <w:t xml:space="preserve"> </w:t>
            </w:r>
          </w:p>
          <w:p w14:paraId="37DA776F" w14:textId="7712BFDC" w:rsidR="001471B7" w:rsidRPr="0048629A" w:rsidRDefault="001471B7" w:rsidP="0048629A">
            <w:pPr>
              <w:spacing w:before="0" w:beforeAutospacing="0" w:afterAutospacing="0" w:line="276" w:lineRule="auto"/>
              <w:ind w:left="0" w:firstLine="0"/>
              <w:rPr>
                <w:rFonts w:ascii="Arial" w:hAnsi="Arial"/>
                <w:iCs/>
                <w:sz w:val="24"/>
                <w:szCs w:val="24"/>
                <w:lang w:val="en-US"/>
              </w:rPr>
            </w:pPr>
            <w:r w:rsidRPr="0048629A">
              <w:rPr>
                <w:rFonts w:ascii="Arial" w:hAnsi="Arial"/>
                <w:iCs/>
                <w:sz w:val="24"/>
                <w:szCs w:val="24"/>
                <w:lang w:val="pt-PT"/>
              </w:rPr>
              <w:t xml:space="preserve"> </w:t>
            </w:r>
            <w:r w:rsidR="005A3180" w:rsidRPr="000E2D0F">
              <w:rPr>
                <w:rFonts w:ascii="Arial" w:hAnsi="Arial"/>
                <w:iCs/>
                <w:sz w:val="24"/>
                <w:szCs w:val="24"/>
              </w:rPr>
              <w:t xml:space="preserve">TEL +245 </w:t>
            </w:r>
            <w:r w:rsidR="005A3180" w:rsidRPr="000E2D0F">
              <w:rPr>
                <w:rFonts w:ascii="Arial" w:hAnsi="Arial"/>
                <w:i/>
                <w:iCs/>
                <w:sz w:val="24"/>
                <w:szCs w:val="24"/>
              </w:rPr>
              <w:t>955169137</w:t>
            </w:r>
          </w:p>
        </w:tc>
      </w:tr>
    </w:tbl>
    <w:p w14:paraId="37DA7771"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6" w:name="_Toc3054006"/>
      <w:r w:rsidRPr="0048629A">
        <w:rPr>
          <w:rFonts w:ascii="Arial" w:hAnsi="Arial" w:cs="Arial"/>
          <w:bCs w:val="0"/>
          <w:color w:val="auto"/>
          <w:sz w:val="24"/>
          <w:szCs w:val="24"/>
        </w:rPr>
        <w:t>Besoin pour une consultation internationale étroite</w:t>
      </w:r>
      <w:bookmarkEnd w:id="106"/>
    </w:p>
    <w:p w14:paraId="37DA7772" w14:textId="77777777" w:rsidR="001471B7" w:rsidRDefault="001471B7" w:rsidP="0048629A">
      <w:pPr>
        <w:pStyle w:val="Paragraphedeliste"/>
        <w:spacing w:before="0" w:beforeAutospacing="0" w:afterAutospacing="0" w:line="276" w:lineRule="auto"/>
        <w:ind w:left="0" w:firstLine="0"/>
        <w:rPr>
          <w:rFonts w:ascii="Arial" w:hAnsi="Arial"/>
          <w:i/>
          <w:iCs/>
          <w:color w:val="222222"/>
        </w:rPr>
      </w:pPr>
      <w:r w:rsidRPr="0048629A">
        <w:rPr>
          <w:rFonts w:ascii="Arial" w:hAnsi="Arial"/>
          <w:i/>
          <w:iCs/>
        </w:rPr>
        <w:t>[</w:t>
      </w:r>
      <w:r w:rsidRPr="0048629A">
        <w:rPr>
          <w:rStyle w:val="hps"/>
          <w:rFonts w:ascii="Arial" w:hAnsi="Arial"/>
          <w:i/>
          <w:iCs/>
          <w:color w:val="222222"/>
        </w:rPr>
        <w:t>Indiquer</w:t>
      </w:r>
      <w:r w:rsidRPr="0048629A">
        <w:rPr>
          <w:rFonts w:ascii="Arial" w:hAnsi="Arial"/>
          <w:i/>
          <w:iCs/>
          <w:color w:val="222222"/>
        </w:rPr>
        <w:t xml:space="preserve"> le besoin de planifier la réponse en suivant de près les protocoles internationaux établis pour la notification, l’évaluation du risque et la réponse à une épidémie de poliovirus de type 2 après le Switch, en consultation étroite avec l’IMEP/OMS].</w:t>
      </w:r>
    </w:p>
    <w:p w14:paraId="0FB39CEE" w14:textId="77777777" w:rsidR="007A2A80" w:rsidRPr="003920E0" w:rsidRDefault="007A2A80" w:rsidP="007A2A80">
      <w:pPr>
        <w:pStyle w:val="Paragraphedeliste"/>
        <w:spacing w:before="0" w:beforeAutospacing="0" w:afterAutospacing="0" w:line="276" w:lineRule="auto"/>
        <w:ind w:left="0" w:firstLine="0"/>
        <w:rPr>
          <w:rFonts w:ascii="Arial" w:hAnsi="Arial"/>
          <w:i/>
          <w:iCs/>
          <w:color w:val="FF0000"/>
          <w:sz w:val="24"/>
          <w:szCs w:val="24"/>
        </w:rPr>
      </w:pPr>
      <w:r w:rsidRPr="003920E0">
        <w:rPr>
          <w:rFonts w:ascii="Arial" w:hAnsi="Arial"/>
          <w:i/>
          <w:iCs/>
          <w:color w:val="FF0000"/>
          <w:sz w:val="24"/>
          <w:szCs w:val="24"/>
        </w:rPr>
        <w:t>Planifier selon les protocoles internationaux établis</w:t>
      </w:r>
    </w:p>
    <w:p w14:paraId="37DA7774" w14:textId="3763AE5A" w:rsidR="001471B7" w:rsidRPr="0048629A" w:rsidRDefault="001471B7" w:rsidP="0048629A">
      <w:pPr>
        <w:pStyle w:val="Paragraphedeliste"/>
        <w:spacing w:before="0" w:beforeAutospacing="0" w:afterAutospacing="0" w:line="276" w:lineRule="auto"/>
        <w:ind w:left="0" w:firstLine="0"/>
        <w:rPr>
          <w:rFonts w:ascii="Arial" w:hAnsi="Arial"/>
          <w:iCs/>
          <w:color w:val="222222"/>
          <w:sz w:val="24"/>
          <w:szCs w:val="24"/>
        </w:rPr>
      </w:pPr>
      <w:r w:rsidRPr="0048629A">
        <w:rPr>
          <w:rFonts w:ascii="Arial" w:hAnsi="Arial"/>
          <w:iCs/>
          <w:color w:val="222222"/>
          <w:sz w:val="24"/>
          <w:szCs w:val="24"/>
        </w:rPr>
        <w:t xml:space="preserve">En raison du respect de la planification de la chronologie des activités </w:t>
      </w:r>
      <w:r w:rsidR="00426E56">
        <w:rPr>
          <w:rFonts w:ascii="Arial" w:hAnsi="Arial"/>
          <w:iCs/>
          <w:color w:val="222222"/>
          <w:sz w:val="24"/>
          <w:szCs w:val="24"/>
        </w:rPr>
        <w:t xml:space="preserve">identifiées </w:t>
      </w:r>
      <w:r w:rsidRPr="0048629A">
        <w:rPr>
          <w:rFonts w:ascii="Arial" w:hAnsi="Arial"/>
          <w:iCs/>
          <w:color w:val="222222"/>
          <w:sz w:val="24"/>
          <w:szCs w:val="24"/>
        </w:rPr>
        <w:t xml:space="preserve"> dans les SOPs la coordination des activités avec les partenaires est nécessaire. L’Expertise de l’IMEP est requise pour la mise en </w:t>
      </w:r>
      <w:r w:rsidR="00426E56" w:rsidRPr="0048629A">
        <w:rPr>
          <w:rFonts w:ascii="Arial" w:hAnsi="Arial"/>
        </w:rPr>
        <w:t>œ</w:t>
      </w:r>
      <w:r w:rsidRPr="0048629A">
        <w:rPr>
          <w:rFonts w:ascii="Arial" w:hAnsi="Arial"/>
        </w:rPr>
        <w:t>uvre</w:t>
      </w:r>
      <w:r w:rsidRPr="0048629A">
        <w:rPr>
          <w:rFonts w:ascii="Arial" w:hAnsi="Arial"/>
          <w:iCs/>
          <w:color w:val="222222"/>
          <w:sz w:val="24"/>
          <w:szCs w:val="24"/>
        </w:rPr>
        <w:t xml:space="preserve"> du protocole de notification d’évaluation des risques. Une présentation de cette évaluation de risque sera faite devant le Groupe Consultatif pour l’obtention de l’autorisation par le Directeur Général de l’OMS pour  l’utilisation d</w:t>
      </w:r>
      <w:r w:rsidR="00426E56">
        <w:rPr>
          <w:rFonts w:ascii="Arial" w:hAnsi="Arial"/>
          <w:iCs/>
          <w:color w:val="222222"/>
          <w:sz w:val="24"/>
          <w:szCs w:val="24"/>
        </w:rPr>
        <w:t xml:space="preserve">u nouveau </w:t>
      </w:r>
      <w:r w:rsidRPr="0048629A">
        <w:rPr>
          <w:rFonts w:ascii="Arial" w:hAnsi="Arial"/>
          <w:iCs/>
          <w:color w:val="222222"/>
          <w:sz w:val="24"/>
          <w:szCs w:val="24"/>
        </w:rPr>
        <w:t>vaccin monovalent de type 2. Toutes les activités de riposte seront régulièrement suivies et appuyées par les partenaires de l’IMEP.</w:t>
      </w:r>
    </w:p>
    <w:p w14:paraId="37DA7775" w14:textId="77777777" w:rsidR="001471B7" w:rsidRPr="0048629A" w:rsidRDefault="001471B7" w:rsidP="0048629A">
      <w:pPr>
        <w:pStyle w:val="Paragraphedeliste"/>
        <w:spacing w:before="0" w:beforeAutospacing="0" w:afterAutospacing="0" w:line="276" w:lineRule="auto"/>
        <w:ind w:left="0" w:firstLine="0"/>
        <w:rPr>
          <w:rFonts w:ascii="Arial" w:hAnsi="Arial"/>
          <w:i/>
          <w:iCs/>
          <w:color w:val="222222"/>
          <w:sz w:val="24"/>
          <w:szCs w:val="24"/>
        </w:rPr>
      </w:pPr>
    </w:p>
    <w:p w14:paraId="37DA7777"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07" w:name="_Toc3054007"/>
      <w:r w:rsidRPr="0048629A">
        <w:rPr>
          <w:rFonts w:ascii="Arial" w:hAnsi="Arial" w:cs="Arial"/>
          <w:bCs w:val="0"/>
          <w:color w:val="auto"/>
          <w:sz w:val="24"/>
          <w:szCs w:val="24"/>
        </w:rPr>
        <w:t>Communication</w:t>
      </w:r>
      <w:bookmarkEnd w:id="107"/>
    </w:p>
    <w:p w14:paraId="37DA7778" w14:textId="77777777" w:rsidR="001471B7" w:rsidRPr="0048629A" w:rsidRDefault="001471B7" w:rsidP="0048629A">
      <w:pPr>
        <w:pStyle w:val="Paragraphedeliste"/>
        <w:spacing w:before="0" w:beforeAutospacing="0" w:afterAutospacing="0" w:line="276" w:lineRule="auto"/>
        <w:ind w:left="0" w:firstLine="0"/>
        <w:rPr>
          <w:rFonts w:ascii="Arial" w:hAnsi="Arial"/>
          <w:i/>
          <w:iCs/>
        </w:rPr>
      </w:pPr>
      <w:r w:rsidRPr="0048629A">
        <w:rPr>
          <w:rFonts w:ascii="Arial" w:hAnsi="Arial"/>
          <w:i/>
          <w:iCs/>
        </w:rPr>
        <w:t xml:space="preserve">[Décrire les plans pour les activités adéquates de communication autour d’une flambée ou d’un évènement au poliovirus de type 2 après le switch, donner, y compris, une priorité élevée à une notification nationale et internationale (RSI) de l’épidémie / évènement aussi vite que possible après la confirmation] </w:t>
      </w:r>
    </w:p>
    <w:p w14:paraId="37DA7779" w14:textId="77777777" w:rsidR="001471B7" w:rsidRPr="0048629A" w:rsidRDefault="001471B7" w:rsidP="0048629A">
      <w:pPr>
        <w:pStyle w:val="Paragraphedeliste"/>
        <w:spacing w:before="0" w:beforeAutospacing="0" w:afterAutospacing="0" w:line="276" w:lineRule="auto"/>
        <w:ind w:left="0" w:firstLine="0"/>
        <w:rPr>
          <w:rFonts w:ascii="Arial" w:hAnsi="Arial"/>
          <w:i/>
          <w:iCs/>
        </w:rPr>
      </w:pPr>
    </w:p>
    <w:p w14:paraId="37DA777A" w14:textId="77777777" w:rsidR="001471B7" w:rsidRPr="0048629A" w:rsidRDefault="001471B7" w:rsidP="0048629A">
      <w:pPr>
        <w:pStyle w:val="Paragraphedeliste"/>
        <w:spacing w:before="0" w:beforeAutospacing="0" w:afterAutospacing="0" w:line="276" w:lineRule="auto"/>
        <w:ind w:left="0" w:firstLine="0"/>
        <w:rPr>
          <w:rFonts w:ascii="Arial" w:hAnsi="Arial"/>
          <w:i/>
          <w:iCs/>
          <w:sz w:val="24"/>
          <w:szCs w:val="24"/>
        </w:rPr>
      </w:pPr>
      <w:r w:rsidRPr="0048629A">
        <w:rPr>
          <w:rFonts w:ascii="Arial" w:hAnsi="Arial"/>
          <w:iCs/>
          <w:sz w:val="24"/>
          <w:szCs w:val="24"/>
        </w:rPr>
        <w:t>Les activités de la communication seront coordonnées par le président de l’INASA. Elles vont se dérouler selon la chronologie suivante :</w:t>
      </w:r>
    </w:p>
    <w:p w14:paraId="37DA777B" w14:textId="77777777" w:rsidR="001471B7" w:rsidRPr="0048629A" w:rsidRDefault="001471B7" w:rsidP="0048629A">
      <w:pPr>
        <w:pStyle w:val="Paragraphedeliste"/>
        <w:spacing w:before="0" w:beforeAutospacing="0" w:afterAutospacing="0" w:line="276" w:lineRule="auto"/>
        <w:ind w:left="0" w:firstLine="0"/>
        <w:rPr>
          <w:rFonts w:ascii="Arial" w:hAnsi="Arial"/>
          <w:b/>
          <w:i/>
          <w:iCs/>
          <w:sz w:val="24"/>
          <w:szCs w:val="24"/>
        </w:rPr>
      </w:pPr>
      <w:r w:rsidRPr="0048629A">
        <w:rPr>
          <w:rFonts w:ascii="Arial" w:hAnsi="Arial"/>
          <w:b/>
          <w:i/>
          <w:iCs/>
          <w:sz w:val="24"/>
          <w:szCs w:val="24"/>
        </w:rPr>
        <w:t>Dans les 24 heures :</w:t>
      </w:r>
    </w:p>
    <w:p w14:paraId="37DA777C" w14:textId="7777777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p>
    <w:p w14:paraId="37DA777D" w14:textId="77777777" w:rsidR="001471B7" w:rsidRPr="0048629A" w:rsidRDefault="001471B7" w:rsidP="0048629A">
      <w:pPr>
        <w:pStyle w:val="Paragraphedeliste"/>
        <w:numPr>
          <w:ilvl w:val="0"/>
          <w:numId w:val="8"/>
        </w:numPr>
        <w:spacing w:before="0" w:beforeAutospacing="0" w:afterAutospacing="0" w:line="276" w:lineRule="auto"/>
        <w:ind w:left="363" w:firstLine="0"/>
        <w:rPr>
          <w:rFonts w:ascii="Arial" w:hAnsi="Arial"/>
          <w:iCs/>
          <w:sz w:val="24"/>
          <w:szCs w:val="24"/>
        </w:rPr>
      </w:pPr>
      <w:r w:rsidRPr="0048629A">
        <w:rPr>
          <w:rFonts w:ascii="Arial" w:hAnsi="Arial"/>
          <w:iCs/>
          <w:sz w:val="24"/>
          <w:szCs w:val="24"/>
        </w:rPr>
        <w:t>Informer les autorités nationales et les autres partenaires concernés par le RSI. Le siège de l'OMS doit informer les partenaires de l'IMEP (OPRTT, EOMG, Comité de stratégie - SC)</w:t>
      </w:r>
    </w:p>
    <w:p w14:paraId="37DA777E" w14:textId="22FFF00C" w:rsidR="001471B7" w:rsidRPr="0048629A" w:rsidRDefault="001471B7" w:rsidP="0048629A">
      <w:pPr>
        <w:pStyle w:val="Paragraphedeliste"/>
        <w:numPr>
          <w:ilvl w:val="0"/>
          <w:numId w:val="8"/>
        </w:numPr>
        <w:spacing w:before="0" w:beforeAutospacing="0" w:afterAutospacing="0" w:line="276" w:lineRule="auto"/>
        <w:rPr>
          <w:rFonts w:ascii="Arial" w:hAnsi="Arial"/>
          <w:iCs/>
          <w:sz w:val="24"/>
          <w:szCs w:val="24"/>
        </w:rPr>
      </w:pPr>
      <w:r w:rsidRPr="0048629A">
        <w:rPr>
          <w:rFonts w:ascii="Arial" w:hAnsi="Arial"/>
          <w:iCs/>
          <w:sz w:val="24"/>
          <w:szCs w:val="24"/>
        </w:rPr>
        <w:t xml:space="preserve">Alerter la division des commandes de l'UNICEF en cas de poliovirus par le  Siège de l'OMS et de l'UNICEF </w:t>
      </w:r>
    </w:p>
    <w:p w14:paraId="37DA777F" w14:textId="4FA8CA22" w:rsidR="001471B7" w:rsidRPr="0048629A" w:rsidRDefault="001471B7" w:rsidP="0048629A">
      <w:pPr>
        <w:pStyle w:val="Paragraphedeliste"/>
        <w:numPr>
          <w:ilvl w:val="0"/>
          <w:numId w:val="8"/>
        </w:numPr>
        <w:spacing w:before="0" w:beforeAutospacing="0" w:afterAutospacing="0" w:line="276" w:lineRule="auto"/>
        <w:ind w:left="363" w:firstLine="0"/>
        <w:rPr>
          <w:rFonts w:ascii="Arial" w:hAnsi="Arial"/>
          <w:iCs/>
          <w:sz w:val="24"/>
          <w:szCs w:val="24"/>
        </w:rPr>
      </w:pPr>
      <w:r w:rsidRPr="0048629A">
        <w:rPr>
          <w:rFonts w:ascii="Arial" w:hAnsi="Arial"/>
          <w:iCs/>
          <w:sz w:val="24"/>
          <w:szCs w:val="24"/>
        </w:rPr>
        <w:t>Identifier un point focal</w:t>
      </w:r>
      <w:r w:rsidR="00886EEF">
        <w:rPr>
          <w:rFonts w:ascii="Arial" w:hAnsi="Arial"/>
          <w:iCs/>
          <w:sz w:val="24"/>
          <w:szCs w:val="24"/>
        </w:rPr>
        <w:t xml:space="preserve"> de suivi des</w:t>
      </w:r>
      <w:r w:rsidRPr="0048629A">
        <w:rPr>
          <w:rFonts w:ascii="Arial" w:hAnsi="Arial"/>
          <w:iCs/>
          <w:sz w:val="24"/>
          <w:szCs w:val="24"/>
        </w:rPr>
        <w:t xml:space="preserve"> médias et un porte-parole pour l’épidémie en concertation avec le Ministère de la Santé, les bureaux pays de l’OMS et de l’UNICEF. </w:t>
      </w:r>
    </w:p>
    <w:p w14:paraId="37DA7780" w14:textId="77777777" w:rsidR="001471B7" w:rsidRPr="0048629A" w:rsidRDefault="001471B7" w:rsidP="0048629A">
      <w:pPr>
        <w:pStyle w:val="Paragraphedeliste"/>
        <w:numPr>
          <w:ilvl w:val="0"/>
          <w:numId w:val="8"/>
        </w:numPr>
        <w:spacing w:before="0" w:beforeAutospacing="0" w:afterAutospacing="0" w:line="276" w:lineRule="auto"/>
        <w:ind w:left="363" w:firstLine="0"/>
        <w:rPr>
          <w:rFonts w:ascii="Arial" w:hAnsi="Arial"/>
          <w:iCs/>
          <w:sz w:val="24"/>
          <w:szCs w:val="24"/>
        </w:rPr>
      </w:pPr>
      <w:r w:rsidRPr="0048629A">
        <w:rPr>
          <w:rFonts w:ascii="Arial" w:hAnsi="Arial"/>
          <w:iCs/>
          <w:sz w:val="24"/>
          <w:szCs w:val="24"/>
        </w:rPr>
        <w:t xml:space="preserve">Travaillez avec les partenaires (l'OMS et l'UNICEF) et les homologues gouvernementaux pour: </w:t>
      </w:r>
    </w:p>
    <w:p w14:paraId="37DA7781" w14:textId="77777777" w:rsidR="001471B7" w:rsidRPr="0048629A" w:rsidRDefault="001471B7" w:rsidP="0048629A">
      <w:pPr>
        <w:pStyle w:val="Paragraphedeliste"/>
        <w:numPr>
          <w:ilvl w:val="1"/>
          <w:numId w:val="9"/>
        </w:numPr>
        <w:spacing w:before="0" w:beforeAutospacing="0" w:afterAutospacing="0" w:line="276" w:lineRule="auto"/>
        <w:rPr>
          <w:rFonts w:ascii="Arial" w:hAnsi="Arial"/>
          <w:iCs/>
          <w:sz w:val="24"/>
          <w:szCs w:val="24"/>
        </w:rPr>
      </w:pPr>
      <w:r w:rsidRPr="0048629A">
        <w:rPr>
          <w:rFonts w:ascii="Arial" w:hAnsi="Arial"/>
          <w:iCs/>
          <w:sz w:val="24"/>
          <w:szCs w:val="24"/>
        </w:rPr>
        <w:t xml:space="preserve">mener une analyse du paysage médiatique; </w:t>
      </w:r>
    </w:p>
    <w:p w14:paraId="37DA7782" w14:textId="77777777" w:rsidR="001471B7" w:rsidRPr="0048629A" w:rsidRDefault="001471B7" w:rsidP="0048629A">
      <w:pPr>
        <w:pStyle w:val="Paragraphedeliste"/>
        <w:numPr>
          <w:ilvl w:val="1"/>
          <w:numId w:val="9"/>
        </w:numPr>
        <w:spacing w:before="0" w:beforeAutospacing="0" w:afterAutospacing="0" w:line="276" w:lineRule="auto"/>
        <w:rPr>
          <w:rFonts w:ascii="Arial" w:hAnsi="Arial"/>
          <w:iCs/>
          <w:sz w:val="24"/>
          <w:szCs w:val="24"/>
        </w:rPr>
      </w:pPr>
      <w:r w:rsidRPr="0048629A">
        <w:rPr>
          <w:rFonts w:ascii="Arial" w:hAnsi="Arial"/>
          <w:iCs/>
          <w:sz w:val="24"/>
          <w:szCs w:val="24"/>
        </w:rPr>
        <w:t>organiser une conférence de presse / un communiqué de presse;</w:t>
      </w:r>
    </w:p>
    <w:p w14:paraId="37DA7783" w14:textId="1209F3E0" w:rsidR="001471B7" w:rsidRPr="0048629A" w:rsidRDefault="001471B7" w:rsidP="0048629A">
      <w:pPr>
        <w:pStyle w:val="Paragraphedeliste"/>
        <w:numPr>
          <w:ilvl w:val="1"/>
          <w:numId w:val="9"/>
        </w:numPr>
        <w:spacing w:before="0" w:beforeAutospacing="0" w:afterAutospacing="0" w:line="276" w:lineRule="auto"/>
        <w:rPr>
          <w:rFonts w:ascii="Arial" w:hAnsi="Arial"/>
          <w:iCs/>
          <w:sz w:val="24"/>
          <w:szCs w:val="24"/>
        </w:rPr>
      </w:pPr>
      <w:r w:rsidRPr="0048629A">
        <w:rPr>
          <w:rFonts w:ascii="Arial" w:hAnsi="Arial"/>
          <w:iCs/>
          <w:sz w:val="24"/>
          <w:szCs w:val="24"/>
        </w:rPr>
        <w:t>Faire le suivi des activités médiatiques</w:t>
      </w:r>
      <w:r w:rsidR="00886EEF">
        <w:rPr>
          <w:rFonts w:ascii="Arial" w:hAnsi="Arial"/>
          <w:iCs/>
          <w:sz w:val="24"/>
          <w:szCs w:val="24"/>
        </w:rPr>
        <w:t xml:space="preserve"> et la gestion de la désinformation</w:t>
      </w:r>
      <w:r w:rsidRPr="0048629A">
        <w:rPr>
          <w:rFonts w:ascii="Arial" w:hAnsi="Arial"/>
          <w:iCs/>
          <w:sz w:val="24"/>
          <w:szCs w:val="24"/>
        </w:rPr>
        <w:t>.</w:t>
      </w:r>
    </w:p>
    <w:p w14:paraId="37DA7784" w14:textId="77777777" w:rsidR="001471B7" w:rsidRPr="0048629A" w:rsidRDefault="001471B7" w:rsidP="0048629A">
      <w:pPr>
        <w:pStyle w:val="Paragraphedeliste"/>
        <w:spacing w:before="0" w:beforeAutospacing="0" w:afterAutospacing="0" w:line="276" w:lineRule="auto"/>
        <w:ind w:left="0" w:firstLine="0"/>
        <w:rPr>
          <w:rFonts w:ascii="Arial" w:hAnsi="Arial"/>
          <w:i/>
          <w:iCs/>
          <w:sz w:val="24"/>
          <w:szCs w:val="24"/>
        </w:rPr>
      </w:pPr>
    </w:p>
    <w:p w14:paraId="37DA7785" w14:textId="77777777" w:rsidR="001471B7" w:rsidRPr="0048629A" w:rsidRDefault="001471B7" w:rsidP="0048629A">
      <w:pPr>
        <w:pStyle w:val="Paragraphedeliste"/>
        <w:spacing w:before="0" w:beforeAutospacing="0" w:afterAutospacing="0" w:line="276" w:lineRule="auto"/>
        <w:ind w:left="0" w:firstLine="0"/>
        <w:rPr>
          <w:rFonts w:ascii="Arial" w:hAnsi="Arial"/>
          <w:b/>
          <w:i/>
          <w:iCs/>
          <w:sz w:val="24"/>
          <w:szCs w:val="24"/>
        </w:rPr>
      </w:pPr>
      <w:r w:rsidRPr="0048629A">
        <w:rPr>
          <w:rFonts w:ascii="Arial" w:hAnsi="Arial"/>
          <w:b/>
          <w:i/>
          <w:iCs/>
          <w:sz w:val="24"/>
          <w:szCs w:val="24"/>
        </w:rPr>
        <w:t>Dans les 72 heures :</w:t>
      </w:r>
    </w:p>
    <w:p w14:paraId="37DA7786" w14:textId="43B693F8"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Communiquer le plan préliminaire à toutes les régions et à tou</w:t>
      </w:r>
      <w:r w:rsidR="00886EEF">
        <w:rPr>
          <w:rFonts w:ascii="Arial" w:hAnsi="Arial"/>
          <w:iCs/>
          <w:sz w:val="24"/>
          <w:szCs w:val="24"/>
        </w:rPr>
        <w:t>te</w:t>
      </w:r>
      <w:r w:rsidRPr="0048629A">
        <w:rPr>
          <w:rFonts w:ascii="Arial" w:hAnsi="Arial"/>
          <w:iCs/>
          <w:sz w:val="24"/>
          <w:szCs w:val="24"/>
        </w:rPr>
        <w:t>s les aires sanitaires participants aux activités d’intervention, les autorités sanitaires nationales avec le soutien des bureaux pays de l'OMS et de l'UNICEF</w:t>
      </w:r>
      <w:r w:rsidR="00886EEF">
        <w:rPr>
          <w:rFonts w:ascii="Arial" w:hAnsi="Arial"/>
          <w:iCs/>
          <w:sz w:val="24"/>
          <w:szCs w:val="24"/>
        </w:rPr>
        <w:t>.</w:t>
      </w:r>
    </w:p>
    <w:p w14:paraId="37DA7787" w14:textId="7777777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p>
    <w:p w14:paraId="37DA7788" w14:textId="77777777" w:rsidR="001471B7" w:rsidRPr="0048629A" w:rsidRDefault="001471B7" w:rsidP="0048629A">
      <w:pPr>
        <w:pStyle w:val="Paragraphedeliste"/>
        <w:spacing w:before="0" w:beforeAutospacing="0" w:afterAutospacing="0" w:line="276" w:lineRule="auto"/>
        <w:ind w:left="0" w:firstLine="0"/>
        <w:rPr>
          <w:rFonts w:ascii="Arial" w:hAnsi="Arial"/>
          <w:b/>
          <w:iCs/>
          <w:sz w:val="24"/>
          <w:szCs w:val="24"/>
        </w:rPr>
      </w:pPr>
      <w:r w:rsidRPr="0048629A">
        <w:rPr>
          <w:rFonts w:ascii="Arial" w:hAnsi="Arial"/>
          <w:b/>
          <w:iCs/>
          <w:sz w:val="24"/>
          <w:szCs w:val="24"/>
        </w:rPr>
        <w:t>Plaidoyer et communication</w:t>
      </w:r>
    </w:p>
    <w:p w14:paraId="37DA7789" w14:textId="71294685"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Le Ministère de la Santé et les partenaires initient l'élaboration d'un plan national de plaidoyer et de communication axé sur l'engagement, la mobilisation sociale et les stratégies générales de diffusion de l'information au sein de la communauté, tout au long de la période de </w:t>
      </w:r>
      <w:r w:rsidR="00886EEF">
        <w:rPr>
          <w:rFonts w:ascii="Arial" w:hAnsi="Arial"/>
          <w:iCs/>
          <w:sz w:val="24"/>
          <w:szCs w:val="24"/>
        </w:rPr>
        <w:t xml:space="preserve">réponse </w:t>
      </w:r>
      <w:r w:rsidRPr="0048629A">
        <w:rPr>
          <w:rFonts w:ascii="Arial" w:hAnsi="Arial"/>
          <w:iCs/>
          <w:sz w:val="24"/>
          <w:szCs w:val="24"/>
        </w:rPr>
        <w:t xml:space="preserve">à l'épidémie, </w:t>
      </w:r>
      <w:del w:id="108" w:author="TIDIANE GANAME" w:date="2022-12-11T20:17:00Z">
        <w:r w:rsidRPr="0048629A" w:rsidDel="00531683">
          <w:rPr>
            <w:rFonts w:ascii="Arial" w:hAnsi="Arial"/>
            <w:iCs/>
            <w:sz w:val="24"/>
            <w:szCs w:val="24"/>
          </w:rPr>
          <w:delText>incluant:</w:delText>
        </w:r>
      </w:del>
      <w:ins w:id="109" w:author="TIDIANE GANAME" w:date="2022-12-11T20:17:00Z">
        <w:r w:rsidR="00531683" w:rsidRPr="0048629A">
          <w:rPr>
            <w:rFonts w:ascii="Arial" w:hAnsi="Arial"/>
            <w:iCs/>
            <w:sz w:val="24"/>
            <w:szCs w:val="24"/>
          </w:rPr>
          <w:t>incluant :</w:t>
        </w:r>
      </w:ins>
      <w:r w:rsidRPr="0048629A">
        <w:rPr>
          <w:rFonts w:ascii="Arial" w:hAnsi="Arial"/>
          <w:iCs/>
          <w:sz w:val="24"/>
          <w:szCs w:val="24"/>
        </w:rPr>
        <w:t xml:space="preserve"> </w:t>
      </w:r>
    </w:p>
    <w:p w14:paraId="37DA778A" w14:textId="77777777" w:rsidR="001471B7" w:rsidRPr="0048629A" w:rsidRDefault="001471B7" w:rsidP="0048629A">
      <w:pPr>
        <w:pStyle w:val="Paragraphedeliste"/>
        <w:numPr>
          <w:ilvl w:val="0"/>
          <w:numId w:val="10"/>
        </w:numPr>
        <w:spacing w:before="0" w:beforeAutospacing="0" w:afterAutospacing="0" w:line="276" w:lineRule="auto"/>
        <w:rPr>
          <w:rFonts w:ascii="Arial" w:hAnsi="Arial"/>
          <w:iCs/>
          <w:sz w:val="24"/>
          <w:szCs w:val="24"/>
        </w:rPr>
      </w:pPr>
      <w:r w:rsidRPr="0048629A">
        <w:rPr>
          <w:rFonts w:ascii="Arial" w:hAnsi="Arial"/>
          <w:iCs/>
          <w:sz w:val="24"/>
          <w:szCs w:val="24"/>
        </w:rPr>
        <w:t xml:space="preserve">Des séances de sensibilisation préalables à la campagne ciblant les populations à haut risque et difficiles à atteindre ; </w:t>
      </w:r>
    </w:p>
    <w:p w14:paraId="37DA778B" w14:textId="77777777" w:rsidR="001471B7" w:rsidRPr="0048629A" w:rsidRDefault="001471B7" w:rsidP="0048629A">
      <w:pPr>
        <w:pStyle w:val="Paragraphedeliste"/>
        <w:numPr>
          <w:ilvl w:val="0"/>
          <w:numId w:val="10"/>
        </w:numPr>
        <w:spacing w:before="0" w:beforeAutospacing="0" w:afterAutospacing="0" w:line="276" w:lineRule="auto"/>
        <w:rPr>
          <w:rFonts w:ascii="Arial" w:hAnsi="Arial"/>
          <w:iCs/>
          <w:sz w:val="24"/>
          <w:szCs w:val="24"/>
        </w:rPr>
      </w:pPr>
      <w:r w:rsidRPr="0048629A">
        <w:rPr>
          <w:rFonts w:ascii="Arial" w:hAnsi="Arial"/>
          <w:iCs/>
          <w:sz w:val="24"/>
          <w:szCs w:val="24"/>
        </w:rPr>
        <w:t>Une communication proactive assurant la sensibilisation des communautés et des agents de santé aux dangers de la maladie et aux avantages du vaccin ;</w:t>
      </w:r>
    </w:p>
    <w:p w14:paraId="37DA778C" w14:textId="77777777" w:rsidR="001471B7" w:rsidRPr="0048629A" w:rsidRDefault="001471B7" w:rsidP="0048629A">
      <w:pPr>
        <w:pStyle w:val="Paragraphedeliste"/>
        <w:numPr>
          <w:ilvl w:val="0"/>
          <w:numId w:val="10"/>
        </w:numPr>
        <w:spacing w:before="0" w:beforeAutospacing="0" w:afterAutospacing="0" w:line="276" w:lineRule="auto"/>
        <w:rPr>
          <w:rFonts w:ascii="Arial" w:hAnsi="Arial"/>
          <w:iCs/>
          <w:sz w:val="24"/>
          <w:szCs w:val="24"/>
        </w:rPr>
      </w:pPr>
      <w:r w:rsidRPr="0048629A">
        <w:rPr>
          <w:rFonts w:ascii="Arial" w:hAnsi="Arial"/>
          <w:iCs/>
          <w:sz w:val="24"/>
          <w:szCs w:val="24"/>
        </w:rPr>
        <w:t xml:space="preserve">Engagement des personnalités influentes et des principales parties prenantes (y compris politiques, religieux, dirigeants communautaires, célébrités) afin de fournir un accès aux communautés difficiles à atteindre ; </w:t>
      </w:r>
    </w:p>
    <w:p w14:paraId="37DA778D" w14:textId="77777777" w:rsidR="001471B7" w:rsidRPr="0048629A" w:rsidRDefault="001471B7" w:rsidP="0048629A">
      <w:pPr>
        <w:pStyle w:val="Paragraphedeliste"/>
        <w:numPr>
          <w:ilvl w:val="0"/>
          <w:numId w:val="10"/>
        </w:numPr>
        <w:spacing w:before="0" w:beforeAutospacing="0" w:afterAutospacing="0" w:line="276" w:lineRule="auto"/>
        <w:rPr>
          <w:rFonts w:ascii="Arial" w:hAnsi="Arial"/>
          <w:iCs/>
          <w:sz w:val="24"/>
          <w:szCs w:val="24"/>
        </w:rPr>
      </w:pPr>
      <w:r w:rsidRPr="0048629A">
        <w:rPr>
          <w:rFonts w:ascii="Arial" w:hAnsi="Arial"/>
          <w:iCs/>
          <w:sz w:val="24"/>
          <w:szCs w:val="24"/>
        </w:rPr>
        <w:t xml:space="preserve"> Élaboration d’un plan spécial de communication de crise pour traiter les rumeurs en cas de résistance à la vaccination et les actions rapides pour les  effets indésirables après la vaccination (MAPI) ;</w:t>
      </w:r>
    </w:p>
    <w:p w14:paraId="37DA778E" w14:textId="28DBD1F4" w:rsidR="001471B7" w:rsidRDefault="001471B7" w:rsidP="0048629A">
      <w:pPr>
        <w:pStyle w:val="Paragraphedeliste"/>
        <w:numPr>
          <w:ilvl w:val="0"/>
          <w:numId w:val="10"/>
        </w:numPr>
        <w:spacing w:before="0" w:beforeAutospacing="0" w:afterAutospacing="0" w:line="276" w:lineRule="auto"/>
        <w:rPr>
          <w:rFonts w:ascii="Arial" w:hAnsi="Arial"/>
          <w:iCs/>
          <w:sz w:val="24"/>
          <w:szCs w:val="24"/>
        </w:rPr>
      </w:pPr>
      <w:r w:rsidRPr="0048629A">
        <w:rPr>
          <w:rFonts w:ascii="Arial" w:hAnsi="Arial"/>
          <w:iCs/>
          <w:sz w:val="24"/>
          <w:szCs w:val="24"/>
        </w:rPr>
        <w:t>Organiser une réunion d'information avec les plus hautes autorités gouvernementales (mémoire</w:t>
      </w:r>
      <w:r w:rsidR="00886EEF">
        <w:rPr>
          <w:rFonts w:ascii="Arial" w:hAnsi="Arial"/>
          <w:iCs/>
          <w:sz w:val="24"/>
          <w:szCs w:val="24"/>
        </w:rPr>
        <w:t xml:space="preserve"> (</w:t>
      </w:r>
      <w:proofErr w:type="spellStart"/>
      <w:r w:rsidR="00886EEF">
        <w:rPr>
          <w:rFonts w:ascii="Arial" w:hAnsi="Arial"/>
          <w:iCs/>
          <w:sz w:val="24"/>
          <w:szCs w:val="24"/>
        </w:rPr>
        <w:t>policy</w:t>
      </w:r>
      <w:proofErr w:type="spellEnd"/>
      <w:r w:rsidR="00886EEF">
        <w:rPr>
          <w:rFonts w:ascii="Arial" w:hAnsi="Arial"/>
          <w:iCs/>
          <w:sz w:val="24"/>
          <w:szCs w:val="24"/>
        </w:rPr>
        <w:t xml:space="preserve"> brief)</w:t>
      </w:r>
      <w:r w:rsidRPr="0048629A">
        <w:rPr>
          <w:rFonts w:ascii="Arial" w:hAnsi="Arial"/>
          <w:iCs/>
          <w:sz w:val="24"/>
          <w:szCs w:val="24"/>
        </w:rPr>
        <w:t xml:space="preserve"> du président, par exemple) et avec les autres partenaires stratégiques indispensables au succès de la réponse (ministères concernés, parlementaires, dirigeants politiques / religieux / civiques, santé et ONG partenaires dans l'épicentre).</w:t>
      </w:r>
    </w:p>
    <w:p w14:paraId="37DA778F" w14:textId="77777777" w:rsidR="00673430" w:rsidRPr="0048629A" w:rsidRDefault="00673430" w:rsidP="00673430">
      <w:pPr>
        <w:pStyle w:val="Paragraphedeliste"/>
        <w:spacing w:before="0" w:beforeAutospacing="0" w:afterAutospacing="0" w:line="276" w:lineRule="auto"/>
        <w:ind w:firstLine="0"/>
        <w:rPr>
          <w:rFonts w:ascii="Arial" w:hAnsi="Arial"/>
          <w:iCs/>
          <w:sz w:val="24"/>
          <w:szCs w:val="24"/>
        </w:rPr>
      </w:pPr>
    </w:p>
    <w:p w14:paraId="37DA7790" w14:textId="77777777" w:rsidR="001471B7" w:rsidRPr="0048629A" w:rsidRDefault="001471B7" w:rsidP="0048629A">
      <w:pPr>
        <w:pStyle w:val="Paragraphedeliste"/>
        <w:spacing w:before="0" w:beforeAutospacing="0" w:afterAutospacing="0" w:line="276" w:lineRule="auto"/>
        <w:ind w:left="0" w:firstLine="0"/>
        <w:rPr>
          <w:rFonts w:ascii="Arial" w:hAnsi="Arial"/>
          <w:b/>
          <w:i/>
          <w:iCs/>
          <w:sz w:val="24"/>
          <w:szCs w:val="24"/>
        </w:rPr>
      </w:pPr>
      <w:r w:rsidRPr="0048629A">
        <w:rPr>
          <w:rFonts w:ascii="Arial" w:hAnsi="Arial"/>
          <w:b/>
          <w:i/>
          <w:iCs/>
          <w:sz w:val="24"/>
          <w:szCs w:val="24"/>
        </w:rPr>
        <w:t>Dans les 7 jours</w:t>
      </w:r>
    </w:p>
    <w:p w14:paraId="37DA7791" w14:textId="14124101"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L’OMS et l'UNICEF initient l'élaboration d'un rapport conjoint (SITREP) de la situation de l’épidémie afin de mettre à jour chaque jour les partenaires du </w:t>
      </w:r>
      <w:r w:rsidR="00FA3B0C">
        <w:rPr>
          <w:rFonts w:ascii="Arial" w:hAnsi="Arial"/>
          <w:iCs/>
          <w:sz w:val="24"/>
          <w:szCs w:val="24"/>
        </w:rPr>
        <w:t>IMEP</w:t>
      </w:r>
      <w:r w:rsidRPr="0048629A">
        <w:rPr>
          <w:rFonts w:ascii="Arial" w:hAnsi="Arial"/>
          <w:iCs/>
          <w:sz w:val="24"/>
          <w:szCs w:val="24"/>
        </w:rPr>
        <w:t xml:space="preserve"> sur l'avancée des activités d'enquête, de planification et de réponse.</w:t>
      </w:r>
    </w:p>
    <w:p w14:paraId="37DA7792" w14:textId="7777777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Les autorités sanitaires nationales avec le bureau pays de l'UNICEF et de l’OMS Informent la communauté des donateurs au sens large de la notification du poliovirus et de l'état des activités de riposte à la poliomyélite, y compris la vaccination et la surveillance.</w:t>
      </w:r>
    </w:p>
    <w:p w14:paraId="37DA7793" w14:textId="7777777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p>
    <w:p w14:paraId="37DA7794" w14:textId="1B548228"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Le bureau régional et le siège de l'UNICEF appui</w:t>
      </w:r>
      <w:r w:rsidR="0099113A">
        <w:rPr>
          <w:rFonts w:ascii="Arial" w:hAnsi="Arial"/>
          <w:iCs/>
          <w:sz w:val="24"/>
          <w:szCs w:val="24"/>
        </w:rPr>
        <w:t>ent</w:t>
      </w:r>
      <w:r w:rsidRPr="0048629A">
        <w:rPr>
          <w:rFonts w:ascii="Arial" w:hAnsi="Arial"/>
          <w:iCs/>
          <w:sz w:val="24"/>
          <w:szCs w:val="24"/>
        </w:rPr>
        <w:t xml:space="preserve"> la finalisation du plan  média avec les messages clés, produi</w:t>
      </w:r>
      <w:r w:rsidR="0099113A">
        <w:rPr>
          <w:rFonts w:ascii="Arial" w:hAnsi="Arial"/>
          <w:iCs/>
          <w:sz w:val="24"/>
          <w:szCs w:val="24"/>
        </w:rPr>
        <w:t xml:space="preserve">sent </w:t>
      </w:r>
      <w:r w:rsidRPr="0048629A">
        <w:rPr>
          <w:rFonts w:ascii="Arial" w:hAnsi="Arial"/>
          <w:iCs/>
          <w:sz w:val="24"/>
          <w:szCs w:val="24"/>
        </w:rPr>
        <w:t>des briefings médiatiques et d'autres produits de communication pertinents pour l'épidémie, pour une utilisation locale, régionale ou mondiale.</w:t>
      </w:r>
    </w:p>
    <w:p w14:paraId="37DA7795" w14:textId="7777777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p>
    <w:p w14:paraId="37DA7796" w14:textId="77777777"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Cs/>
          <w:sz w:val="24"/>
          <w:szCs w:val="24"/>
        </w:rPr>
        <w:t>Les autorités sanitaires nationales avec le bureau pays de l'UNICEF et de l’OMS organisent des briefings hebdomadaires avec les médias sur le plan d'intervention et l'état d’avancement des activités de vaccination et de surveillance.</w:t>
      </w:r>
    </w:p>
    <w:p w14:paraId="37DA7797" w14:textId="77777777" w:rsidR="001471B7" w:rsidRPr="0048629A" w:rsidRDefault="001471B7" w:rsidP="0048629A">
      <w:pPr>
        <w:pStyle w:val="Paragraphedeliste"/>
        <w:spacing w:before="0" w:beforeAutospacing="0" w:afterAutospacing="0" w:line="276" w:lineRule="auto"/>
        <w:ind w:left="0" w:firstLine="0"/>
        <w:rPr>
          <w:rFonts w:ascii="Arial" w:hAnsi="Arial"/>
          <w:i/>
          <w:iCs/>
          <w:sz w:val="24"/>
          <w:szCs w:val="24"/>
        </w:rPr>
      </w:pPr>
    </w:p>
    <w:p w14:paraId="37DA7798" w14:textId="77777777" w:rsidR="001471B7" w:rsidRPr="0048629A" w:rsidRDefault="001471B7" w:rsidP="0048629A">
      <w:pPr>
        <w:pStyle w:val="Paragraphedeliste"/>
        <w:spacing w:before="0" w:beforeAutospacing="0" w:afterAutospacing="0" w:line="276" w:lineRule="auto"/>
        <w:ind w:left="0" w:firstLine="0"/>
        <w:rPr>
          <w:rFonts w:ascii="Arial" w:hAnsi="Arial"/>
          <w:b/>
          <w:i/>
          <w:iCs/>
          <w:sz w:val="24"/>
          <w:szCs w:val="24"/>
        </w:rPr>
      </w:pPr>
      <w:r w:rsidRPr="0048629A">
        <w:rPr>
          <w:rFonts w:ascii="Arial" w:hAnsi="Arial"/>
          <w:b/>
          <w:i/>
          <w:iCs/>
          <w:sz w:val="24"/>
          <w:szCs w:val="24"/>
        </w:rPr>
        <w:t>Dans les 14 jours</w:t>
      </w:r>
    </w:p>
    <w:p w14:paraId="37DA7799" w14:textId="1411F441" w:rsidR="001471B7" w:rsidRPr="0048629A" w:rsidRDefault="001471B7" w:rsidP="0048629A">
      <w:pPr>
        <w:pStyle w:val="Paragraphedeliste"/>
        <w:spacing w:before="0" w:beforeAutospacing="0" w:afterAutospacing="0" w:line="276" w:lineRule="auto"/>
        <w:ind w:left="0" w:firstLine="0"/>
        <w:rPr>
          <w:rFonts w:ascii="Arial" w:hAnsi="Arial"/>
          <w:iCs/>
          <w:sz w:val="24"/>
          <w:szCs w:val="24"/>
        </w:rPr>
      </w:pPr>
      <w:r w:rsidRPr="0048629A">
        <w:rPr>
          <w:rFonts w:ascii="Arial" w:hAnsi="Arial"/>
          <w:i/>
          <w:iCs/>
          <w:sz w:val="24"/>
          <w:szCs w:val="24"/>
        </w:rPr>
        <w:t xml:space="preserve"> </w:t>
      </w:r>
      <w:r w:rsidRPr="0048629A">
        <w:rPr>
          <w:rFonts w:ascii="Arial" w:hAnsi="Arial"/>
          <w:iCs/>
          <w:sz w:val="24"/>
          <w:szCs w:val="24"/>
        </w:rPr>
        <w:t>Les</w:t>
      </w:r>
      <w:r w:rsidRPr="0048629A">
        <w:rPr>
          <w:rFonts w:ascii="Arial" w:hAnsi="Arial"/>
          <w:i/>
          <w:iCs/>
          <w:sz w:val="24"/>
          <w:szCs w:val="24"/>
        </w:rPr>
        <w:t xml:space="preserve"> </w:t>
      </w:r>
      <w:r w:rsidRPr="0048629A">
        <w:rPr>
          <w:rFonts w:ascii="Arial" w:hAnsi="Arial"/>
          <w:iCs/>
          <w:sz w:val="24"/>
          <w:szCs w:val="24"/>
        </w:rPr>
        <w:t xml:space="preserve">autorités sanitaires nationales, avec le soutien des bureaux de l'OMS et de l'UNICEF du pays </w:t>
      </w:r>
      <w:r w:rsidRPr="0048629A">
        <w:rPr>
          <w:rFonts w:ascii="Arial" w:hAnsi="Arial"/>
          <w:iCs/>
          <w:sz w:val="24"/>
          <w:szCs w:val="24"/>
          <w:lang w:val="fr-FR"/>
        </w:rPr>
        <w:t>prom</w:t>
      </w:r>
      <w:r w:rsidR="0099113A">
        <w:rPr>
          <w:rFonts w:ascii="Arial" w:hAnsi="Arial"/>
          <w:iCs/>
          <w:sz w:val="24"/>
          <w:szCs w:val="24"/>
          <w:lang w:val="fr-FR"/>
        </w:rPr>
        <w:t>eu</w:t>
      </w:r>
      <w:r w:rsidRPr="0048629A">
        <w:rPr>
          <w:rFonts w:ascii="Arial" w:hAnsi="Arial"/>
          <w:iCs/>
          <w:sz w:val="24"/>
          <w:szCs w:val="24"/>
          <w:lang w:val="fr-FR"/>
        </w:rPr>
        <w:t>vent</w:t>
      </w:r>
      <w:r w:rsidRPr="0048629A">
        <w:rPr>
          <w:rFonts w:ascii="Arial" w:hAnsi="Arial"/>
          <w:iCs/>
          <w:sz w:val="24"/>
          <w:szCs w:val="24"/>
        </w:rPr>
        <w:t xml:space="preserve"> la mobilisation sociale et la communication pour mettre en œuvre le plan de plaidoyer et de communication afin  d’impliquer toutes les parties prenantes concernées aux niveaux national et sous-national dans les activités de riposte aux épidémies.</w:t>
      </w:r>
    </w:p>
    <w:p w14:paraId="37DA779B" w14:textId="77777777" w:rsidR="001471B7" w:rsidRPr="0048629A" w:rsidRDefault="001471B7" w:rsidP="0048629A">
      <w:pPr>
        <w:pStyle w:val="PrformatHTML"/>
        <w:shd w:val="clear" w:color="auto" w:fill="FFFFFF"/>
        <w:spacing w:line="276" w:lineRule="auto"/>
        <w:jc w:val="both"/>
        <w:rPr>
          <w:rFonts w:ascii="Arial" w:eastAsia="SimSun" w:hAnsi="Arial" w:cs="Arial"/>
          <w:b/>
          <w:iCs/>
          <w:sz w:val="24"/>
          <w:szCs w:val="24"/>
          <w:u w:val="single"/>
          <w:lang w:val="fr-BE" w:eastAsia="zh-CN"/>
        </w:rPr>
      </w:pPr>
      <w:r w:rsidRPr="0048629A">
        <w:rPr>
          <w:rFonts w:ascii="Arial" w:eastAsia="SimSun" w:hAnsi="Arial" w:cs="Arial"/>
          <w:b/>
          <w:iCs/>
          <w:sz w:val="24"/>
          <w:szCs w:val="24"/>
          <w:u w:val="single"/>
          <w:lang w:val="fr-BE" w:eastAsia="zh-CN"/>
        </w:rPr>
        <w:t>Processus de communication en cas de crise</w:t>
      </w:r>
    </w:p>
    <w:p w14:paraId="37DA779C" w14:textId="77777777" w:rsidR="001471B7" w:rsidRPr="0048629A" w:rsidRDefault="001471B7" w:rsidP="0048629A">
      <w:pPr>
        <w:pStyle w:val="PrformatHTML"/>
        <w:shd w:val="clear" w:color="auto" w:fill="FFFFFF"/>
        <w:spacing w:line="276" w:lineRule="auto"/>
        <w:ind w:left="1080"/>
        <w:jc w:val="both"/>
        <w:rPr>
          <w:rFonts w:ascii="Arial" w:eastAsia="SimSun" w:hAnsi="Arial" w:cs="Arial"/>
          <w:iCs/>
          <w:sz w:val="24"/>
          <w:szCs w:val="24"/>
          <w:lang w:val="fr-BE" w:eastAsia="zh-CN"/>
        </w:rPr>
      </w:pPr>
    </w:p>
    <w:p w14:paraId="37DA779D" w14:textId="0FD40C2D"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 xml:space="preserve">En cas de crise, la communication est un levier pour alerter, mobiliser et protéger les populations. Ce domaine repose sur une communication transparente à différents niveaux, utilisant différents canaux complémentaires: la voix présidentielle, le gouvernement, les notifications du COES, de l'INASA. En tant que centre de commandement pendant la crise, le COES sera chargé d'informer le Ministère de la Santé et les autorités du pays de l'évolution de l’épidémie. Le COES délimitera la portée de ses messages en veillant à ne fournir qu'une expertise technique aux autorités gouvernementales chargées de la communication avec le public. Dans le même ordre d'idées, le COES distinguera les éléments de preuve basés sur des faits, des éléments prédictifs </w:t>
      </w:r>
      <w:r w:rsidR="0099113A">
        <w:rPr>
          <w:rFonts w:ascii="Arial" w:eastAsia="SimSun" w:hAnsi="Arial" w:cs="Arial"/>
          <w:iCs/>
          <w:sz w:val="24"/>
          <w:szCs w:val="24"/>
          <w:lang w:val="fr-BE" w:eastAsia="zh-CN"/>
        </w:rPr>
        <w:t xml:space="preserve">fondés </w:t>
      </w:r>
      <w:r w:rsidRPr="0048629A">
        <w:rPr>
          <w:rFonts w:ascii="Arial" w:eastAsia="SimSun" w:hAnsi="Arial" w:cs="Arial"/>
          <w:iCs/>
          <w:sz w:val="24"/>
          <w:szCs w:val="24"/>
          <w:lang w:val="fr-BE" w:eastAsia="zh-CN"/>
        </w:rPr>
        <w:t xml:space="preserve">sur des bases probabilistes. Le COES travaillera en particulier avec les organisations communautaires, la société civile, les journalistes et les professionnels des </w:t>
      </w:r>
      <w:r w:rsidRPr="0048629A">
        <w:rPr>
          <w:rFonts w:ascii="Arial" w:eastAsia="SimSun" w:hAnsi="Arial" w:cs="Arial"/>
          <w:iCs/>
          <w:sz w:val="24"/>
          <w:szCs w:val="24"/>
          <w:lang w:val="fr-BE" w:eastAsia="zh-CN"/>
        </w:rPr>
        <w:lastRenderedPageBreak/>
        <w:t>médias à proximité des populations afin de prévenir et de gérer les rumeurs et d’éviter la panique en temps de crise.</w:t>
      </w:r>
    </w:p>
    <w:p w14:paraId="37DA779E" w14:textId="54E3D46B"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Le COES établira un processus de communication entre lui et le Ministère de la Santé. Ces processus de communication définir</w:t>
      </w:r>
      <w:r w:rsidR="0099113A">
        <w:rPr>
          <w:rFonts w:ascii="Arial" w:eastAsia="SimSun" w:hAnsi="Arial" w:cs="Arial"/>
          <w:iCs/>
          <w:sz w:val="24"/>
          <w:szCs w:val="24"/>
          <w:lang w:val="fr-BE" w:eastAsia="zh-CN"/>
        </w:rPr>
        <w:t xml:space="preserve">a </w:t>
      </w:r>
      <w:r w:rsidRPr="0048629A">
        <w:rPr>
          <w:rFonts w:ascii="Arial" w:eastAsia="SimSun" w:hAnsi="Arial" w:cs="Arial"/>
          <w:iCs/>
          <w:sz w:val="24"/>
          <w:szCs w:val="24"/>
          <w:lang w:val="fr-BE" w:eastAsia="zh-CN"/>
        </w:rPr>
        <w:t xml:space="preserve"> les principes de communication entre le COES et Ministère de la Santé, la fréquence des communications, la nature et la destination du message et les canaux de communication (par exemple correspondance, téléconférences et réunions de crise).</w:t>
      </w:r>
    </w:p>
    <w:p w14:paraId="37DA779F" w14:textId="77777777" w:rsidR="001471B7" w:rsidRPr="0048629A" w:rsidRDefault="001471B7" w:rsidP="0048629A">
      <w:pPr>
        <w:pStyle w:val="PrformatHTML"/>
        <w:shd w:val="clear" w:color="auto" w:fill="FFFFFF"/>
        <w:spacing w:line="276" w:lineRule="auto"/>
        <w:jc w:val="both"/>
        <w:rPr>
          <w:rFonts w:ascii="Arial" w:eastAsia="SimSun" w:hAnsi="Arial" w:cs="Arial"/>
          <w:iCs/>
          <w:sz w:val="24"/>
          <w:szCs w:val="24"/>
          <w:lang w:val="fr-BE" w:eastAsia="zh-CN"/>
        </w:rPr>
      </w:pPr>
      <w:r w:rsidRPr="0048629A">
        <w:rPr>
          <w:rFonts w:ascii="Arial" w:eastAsia="SimSun" w:hAnsi="Arial" w:cs="Arial"/>
          <w:iCs/>
          <w:sz w:val="24"/>
          <w:szCs w:val="24"/>
          <w:lang w:val="fr-BE" w:eastAsia="zh-CN"/>
        </w:rPr>
        <w:t>La liste des personnes en charge est la suivante:</w:t>
      </w:r>
    </w:p>
    <w:p w14:paraId="37DA77A0" w14:textId="77777777" w:rsidR="001471B7" w:rsidRPr="0048629A" w:rsidRDefault="001471B7" w:rsidP="0048629A">
      <w:pPr>
        <w:pStyle w:val="Paragraphedeliste"/>
        <w:spacing w:before="0" w:beforeAutospacing="0" w:afterAutospacing="0" w:line="276" w:lineRule="auto"/>
        <w:ind w:left="0" w:firstLine="0"/>
        <w:rPr>
          <w:rFonts w:ascii="Arial" w:hAnsi="Arial"/>
          <w:i/>
          <w:iCs/>
          <w:sz w:val="24"/>
          <w:szCs w:val="24"/>
        </w:rPr>
      </w:pPr>
    </w:p>
    <w:tbl>
      <w:tblPr>
        <w:tblStyle w:val="Grilledutableau1"/>
        <w:tblW w:w="9547" w:type="dxa"/>
        <w:tblInd w:w="357" w:type="dxa"/>
        <w:tblLook w:val="04A0" w:firstRow="1" w:lastRow="0" w:firstColumn="1" w:lastColumn="0" w:noHBand="0" w:noVBand="1"/>
      </w:tblPr>
      <w:tblGrid>
        <w:gridCol w:w="3091"/>
        <w:gridCol w:w="1793"/>
        <w:gridCol w:w="4663"/>
      </w:tblGrid>
      <w:tr w:rsidR="001471B7" w:rsidRPr="0048629A" w14:paraId="37DA77A4" w14:textId="77777777" w:rsidTr="001471B7">
        <w:trPr>
          <w:trHeight w:val="174"/>
        </w:trPr>
        <w:tc>
          <w:tcPr>
            <w:tcW w:w="3091" w:type="dxa"/>
          </w:tcPr>
          <w:p w14:paraId="37DA77A1"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Nom et Prénoms</w:t>
            </w:r>
          </w:p>
        </w:tc>
        <w:tc>
          <w:tcPr>
            <w:tcW w:w="1793" w:type="dxa"/>
          </w:tcPr>
          <w:p w14:paraId="37DA77A2"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4663" w:type="dxa"/>
          </w:tcPr>
          <w:p w14:paraId="37DA77A3"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1471B7" w:rsidRPr="0048629A" w14:paraId="37DA77A9" w14:textId="77777777" w:rsidTr="001471B7">
        <w:trPr>
          <w:trHeight w:val="467"/>
        </w:trPr>
        <w:tc>
          <w:tcPr>
            <w:tcW w:w="3091" w:type="dxa"/>
          </w:tcPr>
          <w:p w14:paraId="37DA77A5" w14:textId="24D69AC9" w:rsidR="001471B7" w:rsidRPr="0048629A" w:rsidRDefault="005A3180" w:rsidP="0048629A">
            <w:pPr>
              <w:spacing w:before="0" w:beforeAutospacing="0" w:afterAutospacing="0" w:line="276" w:lineRule="auto"/>
              <w:ind w:left="0" w:firstLine="0"/>
              <w:rPr>
                <w:rFonts w:ascii="Arial" w:hAnsi="Arial"/>
                <w:sz w:val="24"/>
                <w:szCs w:val="24"/>
                <w:lang w:val="en-US"/>
              </w:rPr>
            </w:pPr>
            <w:r>
              <w:rPr>
                <w:rFonts w:ascii="Arial" w:hAnsi="Arial"/>
                <w:iCs/>
                <w:sz w:val="24"/>
                <w:szCs w:val="24"/>
                <w:lang w:val="en-US"/>
              </w:rPr>
              <w:t>P</w:t>
            </w:r>
            <w:r w:rsidR="001471B7" w:rsidRPr="0048629A">
              <w:rPr>
                <w:rFonts w:ascii="Arial" w:hAnsi="Arial"/>
                <w:iCs/>
                <w:sz w:val="24"/>
                <w:szCs w:val="24"/>
                <w:lang w:val="en-US"/>
              </w:rPr>
              <w:t xml:space="preserve">r. </w:t>
            </w:r>
            <w:proofErr w:type="spellStart"/>
            <w:r w:rsidR="0022065B">
              <w:rPr>
                <w:rFonts w:ascii="Arial" w:hAnsi="Arial"/>
                <w:iCs/>
                <w:sz w:val="24"/>
                <w:szCs w:val="24"/>
                <w:lang w:val="en-US"/>
              </w:rPr>
              <w:t>Aladje</w:t>
            </w:r>
            <w:proofErr w:type="spellEnd"/>
            <w:r w:rsidR="0022065B">
              <w:rPr>
                <w:rFonts w:ascii="Arial" w:hAnsi="Arial"/>
                <w:iCs/>
                <w:sz w:val="24"/>
                <w:szCs w:val="24"/>
                <w:lang w:val="en-US"/>
              </w:rPr>
              <w:t xml:space="preserve"> </w:t>
            </w:r>
            <w:proofErr w:type="spellStart"/>
            <w:r w:rsidR="0022065B">
              <w:rPr>
                <w:rFonts w:ascii="Arial" w:hAnsi="Arial"/>
                <w:iCs/>
                <w:sz w:val="24"/>
                <w:szCs w:val="24"/>
                <w:lang w:val="en-US"/>
              </w:rPr>
              <w:t>Balde</w:t>
            </w:r>
            <w:proofErr w:type="spellEnd"/>
          </w:p>
        </w:tc>
        <w:tc>
          <w:tcPr>
            <w:tcW w:w="1793" w:type="dxa"/>
          </w:tcPr>
          <w:p w14:paraId="37DA77A6"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INASA</w:t>
            </w:r>
          </w:p>
        </w:tc>
        <w:tc>
          <w:tcPr>
            <w:tcW w:w="4663" w:type="dxa"/>
          </w:tcPr>
          <w:p w14:paraId="37DA77A7" w14:textId="2A478191" w:rsidR="001471B7" w:rsidRPr="0048629A" w:rsidRDefault="00000000" w:rsidP="0048629A">
            <w:pPr>
              <w:spacing w:before="0" w:beforeAutospacing="0" w:afterAutospacing="0" w:line="276" w:lineRule="auto"/>
              <w:ind w:left="0" w:firstLine="0"/>
              <w:rPr>
                <w:rFonts w:ascii="Arial" w:hAnsi="Arial"/>
                <w:iCs/>
                <w:sz w:val="24"/>
                <w:szCs w:val="24"/>
                <w:lang w:val="en-US"/>
              </w:rPr>
            </w:pPr>
            <w:hyperlink r:id="rId43" w:history="1">
              <w:r w:rsidR="00B53D58">
                <w:rPr>
                  <w:rStyle w:val="Lienhypertexte"/>
                  <w:rFonts w:ascii="Arial" w:hAnsi="Arial"/>
                  <w:iCs/>
                  <w:sz w:val="24"/>
                  <w:szCs w:val="24"/>
                  <w:lang w:val="en-US"/>
                </w:rPr>
                <w:t>aladje@gmail.com</w:t>
              </w:r>
            </w:hyperlink>
            <w:r w:rsidR="001471B7" w:rsidRPr="0048629A">
              <w:rPr>
                <w:rFonts w:ascii="Arial" w:hAnsi="Arial"/>
                <w:iCs/>
                <w:sz w:val="24"/>
                <w:szCs w:val="24"/>
                <w:lang w:val="en-US"/>
              </w:rPr>
              <w:t xml:space="preserve"> </w:t>
            </w:r>
          </w:p>
          <w:p w14:paraId="37DA77A8" w14:textId="70E2C983" w:rsidR="001471B7" w:rsidRPr="0048629A" w:rsidRDefault="001471B7" w:rsidP="0048629A">
            <w:pPr>
              <w:spacing w:before="0" w:beforeAutospacing="0" w:afterAutospacing="0" w:line="276" w:lineRule="auto"/>
              <w:ind w:left="0" w:firstLine="0"/>
              <w:rPr>
                <w:rFonts w:ascii="Arial" w:hAnsi="Arial"/>
                <w:iCs/>
                <w:sz w:val="24"/>
                <w:szCs w:val="24"/>
                <w:lang w:val="en-US"/>
              </w:rPr>
            </w:pPr>
            <w:r w:rsidRPr="0048629A">
              <w:rPr>
                <w:rFonts w:ascii="Arial" w:hAnsi="Arial"/>
                <w:iCs/>
                <w:sz w:val="24"/>
                <w:szCs w:val="24"/>
                <w:lang w:val="en-US"/>
              </w:rPr>
              <w:t xml:space="preserve"> TEL </w:t>
            </w:r>
            <w:r w:rsidR="00DC0F5E">
              <w:rPr>
                <w:rFonts w:ascii="Arial" w:hAnsi="Arial"/>
                <w:iCs/>
                <w:sz w:val="24"/>
                <w:szCs w:val="24"/>
                <w:lang w:val="en-US"/>
              </w:rPr>
              <w:t xml:space="preserve">+245 </w:t>
            </w:r>
          </w:p>
        </w:tc>
      </w:tr>
      <w:tr w:rsidR="001471B7" w:rsidRPr="0048629A" w14:paraId="37DA77AE" w14:textId="77777777" w:rsidTr="001471B7">
        <w:trPr>
          <w:trHeight w:val="347"/>
        </w:trPr>
        <w:tc>
          <w:tcPr>
            <w:tcW w:w="3091" w:type="dxa"/>
          </w:tcPr>
          <w:p w14:paraId="37DA77AA"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 xml:space="preserve">Dr </w:t>
            </w:r>
            <w:proofErr w:type="spellStart"/>
            <w:r w:rsidRPr="0048629A">
              <w:rPr>
                <w:rFonts w:ascii="Arial" w:hAnsi="Arial"/>
                <w:sz w:val="24"/>
                <w:szCs w:val="24"/>
                <w:lang w:val="en-US"/>
              </w:rPr>
              <w:t>Sidu</w:t>
            </w:r>
            <w:proofErr w:type="spellEnd"/>
            <w:r w:rsidRPr="0048629A">
              <w:rPr>
                <w:rFonts w:ascii="Arial" w:hAnsi="Arial"/>
                <w:sz w:val="24"/>
                <w:szCs w:val="24"/>
                <w:lang w:val="en-US"/>
              </w:rPr>
              <w:t xml:space="preserve"> </w:t>
            </w:r>
            <w:proofErr w:type="spellStart"/>
            <w:r w:rsidRPr="0048629A">
              <w:rPr>
                <w:rFonts w:ascii="Arial" w:hAnsi="Arial"/>
                <w:sz w:val="24"/>
                <w:szCs w:val="24"/>
                <w:lang w:val="en-US"/>
              </w:rPr>
              <w:t>Biai</w:t>
            </w:r>
            <w:proofErr w:type="spellEnd"/>
          </w:p>
        </w:tc>
        <w:tc>
          <w:tcPr>
            <w:tcW w:w="1793" w:type="dxa"/>
          </w:tcPr>
          <w:p w14:paraId="37DA77AB"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OMS</w:t>
            </w:r>
          </w:p>
        </w:tc>
        <w:tc>
          <w:tcPr>
            <w:tcW w:w="4663" w:type="dxa"/>
          </w:tcPr>
          <w:p w14:paraId="37DA77AC" w14:textId="77777777" w:rsidR="001471B7" w:rsidRPr="0048629A" w:rsidRDefault="00000000" w:rsidP="0048629A">
            <w:pPr>
              <w:spacing w:before="0" w:beforeAutospacing="0" w:afterAutospacing="0" w:line="276" w:lineRule="auto"/>
              <w:ind w:left="0" w:firstLine="0"/>
              <w:rPr>
                <w:rFonts w:ascii="Arial" w:hAnsi="Arial"/>
                <w:sz w:val="24"/>
                <w:szCs w:val="24"/>
                <w:lang w:val="en-US"/>
              </w:rPr>
            </w:pPr>
            <w:hyperlink r:id="rId44" w:history="1">
              <w:r w:rsidR="001471B7" w:rsidRPr="0048629A">
                <w:rPr>
                  <w:rStyle w:val="Lienhypertexte"/>
                  <w:rFonts w:ascii="Arial" w:hAnsi="Arial"/>
                  <w:sz w:val="24"/>
                  <w:szCs w:val="24"/>
                  <w:lang w:val="en-US"/>
                </w:rPr>
                <w:t>biaisi@who.int</w:t>
              </w:r>
            </w:hyperlink>
          </w:p>
          <w:p w14:paraId="37DA77AD"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TEL +245 966666100</w:t>
            </w:r>
          </w:p>
        </w:tc>
      </w:tr>
      <w:tr w:rsidR="0099113A" w:rsidRPr="00A263EA" w14:paraId="37DA77B3" w14:textId="77777777" w:rsidTr="001471B7">
        <w:trPr>
          <w:trHeight w:val="355"/>
        </w:trPr>
        <w:tc>
          <w:tcPr>
            <w:tcW w:w="3091" w:type="dxa"/>
          </w:tcPr>
          <w:p w14:paraId="37DA77AF" w14:textId="434754EC" w:rsidR="0099113A" w:rsidRPr="0048629A" w:rsidRDefault="0099113A" w:rsidP="0099113A">
            <w:pPr>
              <w:spacing w:before="0" w:beforeAutospacing="0" w:afterAutospacing="0" w:line="276" w:lineRule="auto"/>
              <w:ind w:left="0" w:firstLine="0"/>
              <w:rPr>
                <w:rFonts w:ascii="Arial" w:hAnsi="Arial"/>
                <w:sz w:val="24"/>
                <w:szCs w:val="24"/>
                <w:lang w:val="en-US"/>
              </w:rPr>
            </w:pPr>
            <w:r w:rsidRPr="0048629A">
              <w:rPr>
                <w:rFonts w:ascii="Arial" w:hAnsi="Arial"/>
                <w:lang w:val="en-US"/>
              </w:rPr>
              <w:t xml:space="preserve">Dr </w:t>
            </w:r>
            <w:r>
              <w:rPr>
                <w:rFonts w:ascii="Arial" w:hAnsi="Arial"/>
                <w:lang w:val="en-US"/>
              </w:rPr>
              <w:t xml:space="preserve">Humberto </w:t>
            </w:r>
            <w:proofErr w:type="spellStart"/>
            <w:r>
              <w:rPr>
                <w:rFonts w:ascii="Arial" w:hAnsi="Arial"/>
                <w:lang w:val="en-US"/>
              </w:rPr>
              <w:t>Imbunda</w:t>
            </w:r>
            <w:proofErr w:type="spellEnd"/>
            <w:r>
              <w:rPr>
                <w:rFonts w:ascii="Arial" w:hAnsi="Arial"/>
                <w:lang w:val="en-US"/>
              </w:rPr>
              <w:t xml:space="preserve"> </w:t>
            </w:r>
            <w:proofErr w:type="spellStart"/>
            <w:r>
              <w:rPr>
                <w:rFonts w:ascii="Arial" w:hAnsi="Arial"/>
                <w:lang w:val="en-US"/>
              </w:rPr>
              <w:t>Intchala</w:t>
            </w:r>
            <w:proofErr w:type="spellEnd"/>
          </w:p>
        </w:tc>
        <w:tc>
          <w:tcPr>
            <w:tcW w:w="1793" w:type="dxa"/>
          </w:tcPr>
          <w:p w14:paraId="37DA77B0" w14:textId="4949456E" w:rsidR="0099113A" w:rsidRPr="0048629A" w:rsidRDefault="0099113A" w:rsidP="0099113A">
            <w:pPr>
              <w:spacing w:before="0" w:beforeAutospacing="0" w:afterAutospacing="0" w:line="276" w:lineRule="auto"/>
              <w:ind w:left="0" w:firstLine="0"/>
              <w:rPr>
                <w:rFonts w:ascii="Arial" w:hAnsi="Arial"/>
                <w:sz w:val="24"/>
                <w:szCs w:val="24"/>
                <w:lang w:val="en-US"/>
              </w:rPr>
            </w:pPr>
            <w:r>
              <w:rPr>
                <w:rFonts w:ascii="Arial" w:hAnsi="Arial"/>
                <w:lang w:val="en-US"/>
              </w:rPr>
              <w:t>PEV/D</w:t>
            </w:r>
            <w:r w:rsidRPr="0048629A">
              <w:rPr>
                <w:rFonts w:ascii="Arial" w:hAnsi="Arial"/>
                <w:lang w:val="en-US"/>
              </w:rPr>
              <w:t>SIVE</w:t>
            </w:r>
          </w:p>
        </w:tc>
        <w:tc>
          <w:tcPr>
            <w:tcW w:w="4663" w:type="dxa"/>
          </w:tcPr>
          <w:p w14:paraId="14DC5712" w14:textId="1AF9751D" w:rsidR="0099113A" w:rsidRDefault="00000000" w:rsidP="0099113A">
            <w:pPr>
              <w:pStyle w:val="Titre2"/>
            </w:pPr>
            <w:hyperlink r:id="rId45" w:history="1">
              <w:r w:rsidR="008D34C6" w:rsidRPr="008D34C6">
                <w:rPr>
                  <w:rStyle w:val="Lienhypertexte"/>
                </w:rPr>
                <w:t>humbertointchala@gmail.com</w:t>
              </w:r>
            </w:hyperlink>
            <w:r w:rsidR="0099113A">
              <w:t xml:space="preserve"> tel +245 955945849 /966754872</w:t>
            </w:r>
          </w:p>
          <w:p w14:paraId="37DA77B2" w14:textId="0AB116C6" w:rsidR="0099113A" w:rsidRPr="0048629A" w:rsidRDefault="0099113A" w:rsidP="0099113A">
            <w:pPr>
              <w:spacing w:before="0" w:beforeAutospacing="0" w:afterAutospacing="0" w:line="276" w:lineRule="auto"/>
              <w:ind w:left="0" w:firstLine="0"/>
              <w:rPr>
                <w:rFonts w:ascii="Arial" w:hAnsi="Arial"/>
                <w:sz w:val="24"/>
                <w:szCs w:val="24"/>
                <w:lang w:val="en-US"/>
              </w:rPr>
            </w:pPr>
            <w:r>
              <w:rPr>
                <w:rStyle w:val="Lienhypertexte"/>
                <w:rFonts w:ascii="Arial" w:hAnsi="Arial"/>
                <w:lang w:val="en-US"/>
              </w:rPr>
              <w:t xml:space="preserve"> </w:t>
            </w:r>
          </w:p>
        </w:tc>
      </w:tr>
      <w:tr w:rsidR="001471B7" w:rsidRPr="0048629A" w14:paraId="37DA77B8" w14:textId="77777777" w:rsidTr="001471B7">
        <w:trPr>
          <w:trHeight w:val="540"/>
        </w:trPr>
        <w:tc>
          <w:tcPr>
            <w:tcW w:w="3091" w:type="dxa"/>
          </w:tcPr>
          <w:p w14:paraId="37DA77B4" w14:textId="77777777" w:rsidR="001471B7" w:rsidRPr="005A3180" w:rsidRDefault="001471B7" w:rsidP="0029450C">
            <w:pPr>
              <w:spacing w:before="0" w:beforeAutospacing="0" w:afterAutospacing="0" w:line="276" w:lineRule="auto"/>
              <w:ind w:left="0" w:firstLine="0"/>
              <w:rPr>
                <w:rFonts w:ascii="Arial" w:hAnsi="Arial"/>
                <w:sz w:val="24"/>
                <w:szCs w:val="24"/>
                <w:lang w:val="fr-FR"/>
              </w:rPr>
            </w:pPr>
            <w:r w:rsidRPr="005A3180">
              <w:rPr>
                <w:rFonts w:ascii="Arial" w:hAnsi="Arial"/>
                <w:sz w:val="24"/>
                <w:szCs w:val="24"/>
                <w:lang w:val="fr-FR"/>
              </w:rPr>
              <w:t xml:space="preserve">Mr </w:t>
            </w:r>
            <w:proofErr w:type="spellStart"/>
            <w:r w:rsidR="0029450C" w:rsidRPr="005A3180">
              <w:rPr>
                <w:rFonts w:ascii="Arial" w:hAnsi="Arial"/>
                <w:sz w:val="24"/>
                <w:szCs w:val="24"/>
                <w:lang w:val="fr-FR"/>
              </w:rPr>
              <w:t>Estevão</w:t>
            </w:r>
            <w:proofErr w:type="spellEnd"/>
            <w:r w:rsidR="0029450C" w:rsidRPr="005A3180">
              <w:rPr>
                <w:rFonts w:ascii="Arial" w:hAnsi="Arial"/>
                <w:sz w:val="24"/>
                <w:szCs w:val="24"/>
                <w:lang w:val="fr-FR"/>
              </w:rPr>
              <w:t xml:space="preserve"> da Silva</w:t>
            </w:r>
          </w:p>
        </w:tc>
        <w:tc>
          <w:tcPr>
            <w:tcW w:w="1793" w:type="dxa"/>
          </w:tcPr>
          <w:p w14:paraId="37DA77B5" w14:textId="77777777" w:rsidR="001471B7" w:rsidRPr="005A3180" w:rsidRDefault="001471B7" w:rsidP="0048629A">
            <w:pPr>
              <w:spacing w:before="0" w:beforeAutospacing="0" w:afterAutospacing="0" w:line="276" w:lineRule="auto"/>
              <w:ind w:left="0" w:firstLine="0"/>
              <w:rPr>
                <w:rFonts w:ascii="Arial" w:hAnsi="Arial"/>
                <w:sz w:val="24"/>
                <w:szCs w:val="24"/>
                <w:lang w:val="fr-FR"/>
              </w:rPr>
            </w:pPr>
            <w:r w:rsidRPr="005A3180">
              <w:rPr>
                <w:rFonts w:ascii="Arial" w:hAnsi="Arial"/>
                <w:sz w:val="24"/>
                <w:szCs w:val="24"/>
                <w:lang w:val="fr-FR"/>
              </w:rPr>
              <w:t>CICS/INASA</w:t>
            </w:r>
          </w:p>
        </w:tc>
        <w:tc>
          <w:tcPr>
            <w:tcW w:w="4663" w:type="dxa"/>
          </w:tcPr>
          <w:p w14:paraId="37DA77B6" w14:textId="77777777" w:rsidR="001471B7" w:rsidRPr="005A3180" w:rsidRDefault="0029450C" w:rsidP="0048629A">
            <w:pPr>
              <w:spacing w:before="0" w:beforeAutospacing="0" w:afterAutospacing="0" w:line="276" w:lineRule="auto"/>
              <w:ind w:left="0" w:firstLine="0"/>
              <w:rPr>
                <w:rFonts w:ascii="Arial" w:hAnsi="Arial"/>
                <w:sz w:val="24"/>
                <w:szCs w:val="24"/>
                <w:lang w:val="fr-FR"/>
              </w:rPr>
            </w:pPr>
            <w:r w:rsidRPr="005A3180">
              <w:t>dasilvaestevao@yahoo.fr</w:t>
            </w:r>
            <w:r w:rsidRPr="005A3180">
              <w:rPr>
                <w:rFonts w:ascii="Arial" w:hAnsi="Arial"/>
                <w:sz w:val="24"/>
                <w:szCs w:val="24"/>
                <w:lang w:val="fr-FR"/>
              </w:rPr>
              <w:t xml:space="preserve"> </w:t>
            </w:r>
          </w:p>
          <w:p w14:paraId="37DA77B7" w14:textId="0404A0C4" w:rsidR="001471B7" w:rsidRPr="005A3180" w:rsidRDefault="001471B7" w:rsidP="0029450C">
            <w:pPr>
              <w:spacing w:before="0" w:beforeAutospacing="0" w:afterAutospacing="0" w:line="276" w:lineRule="auto"/>
              <w:ind w:left="0" w:firstLine="0"/>
              <w:rPr>
                <w:rFonts w:ascii="Arial" w:hAnsi="Arial"/>
                <w:sz w:val="24"/>
                <w:szCs w:val="24"/>
                <w:lang w:val="fr-FR"/>
              </w:rPr>
            </w:pPr>
            <w:r w:rsidRPr="005A3180">
              <w:rPr>
                <w:rFonts w:ascii="Arial" w:hAnsi="Arial"/>
                <w:sz w:val="24"/>
                <w:szCs w:val="24"/>
                <w:lang w:val="fr-FR"/>
              </w:rPr>
              <w:t xml:space="preserve">TEL : +245 </w:t>
            </w:r>
            <w:r w:rsidR="007D7AE1" w:rsidRPr="005A3180">
              <w:rPr>
                <w:rFonts w:ascii="Arial" w:hAnsi="Arial"/>
                <w:sz w:val="24"/>
                <w:szCs w:val="24"/>
                <w:lang w:val="fr-FR"/>
              </w:rPr>
              <w:t>95 5</w:t>
            </w:r>
            <w:r w:rsidR="005A3180" w:rsidRPr="005A3180">
              <w:rPr>
                <w:rFonts w:ascii="Arial" w:hAnsi="Arial"/>
                <w:sz w:val="24"/>
                <w:szCs w:val="24"/>
                <w:lang w:val="fr-FR"/>
              </w:rPr>
              <w:t>97</w:t>
            </w:r>
            <w:r w:rsidR="007D7AE1" w:rsidRPr="005A3180">
              <w:rPr>
                <w:rFonts w:ascii="Arial" w:hAnsi="Arial"/>
                <w:sz w:val="24"/>
                <w:szCs w:val="24"/>
                <w:lang w:val="fr-FR"/>
              </w:rPr>
              <w:t xml:space="preserve"> </w:t>
            </w:r>
            <w:r w:rsidR="005A3180" w:rsidRPr="005A3180">
              <w:rPr>
                <w:rFonts w:ascii="Arial" w:hAnsi="Arial"/>
                <w:sz w:val="24"/>
                <w:szCs w:val="24"/>
                <w:lang w:val="fr-FR"/>
              </w:rPr>
              <w:t>53</w:t>
            </w:r>
            <w:r w:rsidR="007D7AE1" w:rsidRPr="005A3180">
              <w:rPr>
                <w:rFonts w:ascii="Arial" w:hAnsi="Arial"/>
                <w:sz w:val="24"/>
                <w:szCs w:val="24"/>
                <w:lang w:val="fr-FR"/>
              </w:rPr>
              <w:t xml:space="preserve"> </w:t>
            </w:r>
            <w:r w:rsidR="005A3180" w:rsidRPr="005A3180">
              <w:rPr>
                <w:rFonts w:ascii="Arial" w:hAnsi="Arial"/>
                <w:sz w:val="24"/>
                <w:szCs w:val="24"/>
                <w:lang w:val="fr-FR"/>
              </w:rPr>
              <w:t>91</w:t>
            </w:r>
          </w:p>
        </w:tc>
      </w:tr>
    </w:tbl>
    <w:p w14:paraId="37DA77B9" w14:textId="5093363F" w:rsidR="001471B7" w:rsidRDefault="001471B7" w:rsidP="0048629A">
      <w:pPr>
        <w:pStyle w:val="Paragraphedeliste"/>
        <w:spacing w:before="0" w:beforeAutospacing="0" w:afterAutospacing="0" w:line="276" w:lineRule="auto"/>
        <w:ind w:left="0" w:firstLine="0"/>
        <w:rPr>
          <w:rFonts w:ascii="Arial" w:hAnsi="Arial"/>
          <w:i/>
          <w:iCs/>
          <w:sz w:val="24"/>
          <w:szCs w:val="24"/>
        </w:rPr>
      </w:pPr>
    </w:p>
    <w:p w14:paraId="3A94F16B" w14:textId="7EFE6A3D" w:rsidR="00E45266" w:rsidDel="00531683" w:rsidRDefault="00E45266" w:rsidP="0048629A">
      <w:pPr>
        <w:pStyle w:val="Paragraphedeliste"/>
        <w:spacing w:before="0" w:beforeAutospacing="0" w:afterAutospacing="0" w:line="276" w:lineRule="auto"/>
        <w:ind w:left="0" w:firstLine="0"/>
        <w:rPr>
          <w:del w:id="110" w:author="TIDIANE GANAME" w:date="2022-12-11T20:18:00Z"/>
          <w:rFonts w:ascii="Arial" w:hAnsi="Arial"/>
          <w:i/>
          <w:iCs/>
          <w:sz w:val="24"/>
          <w:szCs w:val="24"/>
        </w:rPr>
      </w:pPr>
    </w:p>
    <w:p w14:paraId="013E943C" w14:textId="1928C7B4" w:rsidR="00E45266" w:rsidDel="00531683" w:rsidRDefault="00E45266" w:rsidP="0048629A">
      <w:pPr>
        <w:pStyle w:val="Paragraphedeliste"/>
        <w:spacing w:before="0" w:beforeAutospacing="0" w:afterAutospacing="0" w:line="276" w:lineRule="auto"/>
        <w:ind w:left="0" w:firstLine="0"/>
        <w:rPr>
          <w:del w:id="111" w:author="TIDIANE GANAME" w:date="2022-12-11T20:18:00Z"/>
          <w:rFonts w:ascii="Arial" w:hAnsi="Arial"/>
          <w:i/>
          <w:iCs/>
          <w:sz w:val="24"/>
          <w:szCs w:val="24"/>
        </w:rPr>
      </w:pPr>
    </w:p>
    <w:p w14:paraId="4C8210BE" w14:textId="33A26952" w:rsidR="00E45266" w:rsidRPr="0048629A" w:rsidDel="00531683" w:rsidRDefault="00E45266" w:rsidP="0048629A">
      <w:pPr>
        <w:pStyle w:val="Paragraphedeliste"/>
        <w:spacing w:before="0" w:beforeAutospacing="0" w:afterAutospacing="0" w:line="276" w:lineRule="auto"/>
        <w:ind w:left="0" w:firstLine="0"/>
        <w:rPr>
          <w:del w:id="112" w:author="TIDIANE GANAME" w:date="2022-12-11T20:18:00Z"/>
          <w:rFonts w:ascii="Arial" w:hAnsi="Arial"/>
          <w:i/>
          <w:iCs/>
          <w:sz w:val="24"/>
          <w:szCs w:val="24"/>
        </w:rPr>
      </w:pPr>
    </w:p>
    <w:p w14:paraId="37DA77BA" w14:textId="594E8641" w:rsidR="00673430" w:rsidRDefault="001471B7" w:rsidP="00673430">
      <w:pPr>
        <w:pStyle w:val="Titre1"/>
        <w:numPr>
          <w:ilvl w:val="0"/>
          <w:numId w:val="18"/>
        </w:numPr>
        <w:spacing w:line="276" w:lineRule="auto"/>
        <w:ind w:left="142"/>
        <w:jc w:val="left"/>
        <w:rPr>
          <w:rFonts w:ascii="Arial" w:hAnsi="Arial" w:cs="Arial"/>
          <w:sz w:val="28"/>
          <w:szCs w:val="28"/>
        </w:rPr>
      </w:pPr>
      <w:bookmarkStart w:id="113" w:name="_Toc3054008"/>
      <w:r w:rsidRPr="00673430">
        <w:rPr>
          <w:rFonts w:ascii="Arial" w:hAnsi="Arial" w:cs="Arial"/>
          <w:sz w:val="28"/>
          <w:szCs w:val="28"/>
        </w:rPr>
        <w:t xml:space="preserve">ÉVALUATION DE LA RÉPONSE À L’ÉPIDÉMIE ET </w:t>
      </w:r>
      <w:r w:rsidR="00673430">
        <w:rPr>
          <w:rFonts w:ascii="Arial" w:hAnsi="Arial" w:cs="Arial"/>
          <w:sz w:val="28"/>
          <w:szCs w:val="28"/>
        </w:rPr>
        <w:t>D</w:t>
      </w:r>
      <w:r w:rsidRPr="00673430">
        <w:rPr>
          <w:rFonts w:ascii="Arial" w:hAnsi="Arial" w:cs="Arial"/>
          <w:sz w:val="28"/>
          <w:szCs w:val="28"/>
        </w:rPr>
        <w:t>OCUMENTATION DE L’INTERRUPTION</w:t>
      </w:r>
      <w:bookmarkEnd w:id="113"/>
      <w:r w:rsidRPr="00673430">
        <w:rPr>
          <w:rFonts w:ascii="Arial" w:hAnsi="Arial" w:cs="Arial"/>
          <w:sz w:val="28"/>
          <w:szCs w:val="28"/>
        </w:rPr>
        <w:t xml:space="preserve"> </w:t>
      </w:r>
      <w:bookmarkStart w:id="114" w:name="_Toc3054009"/>
    </w:p>
    <w:p w14:paraId="34814B73" w14:textId="77777777" w:rsidR="00E45266" w:rsidRPr="00E45266" w:rsidRDefault="00E45266" w:rsidP="00E45266"/>
    <w:p w14:paraId="37DA77BC"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r w:rsidRPr="0048629A">
        <w:rPr>
          <w:rFonts w:ascii="Arial" w:hAnsi="Arial" w:cs="Arial"/>
          <w:bCs w:val="0"/>
          <w:color w:val="auto"/>
          <w:sz w:val="24"/>
          <w:szCs w:val="24"/>
        </w:rPr>
        <w:t>Evaluation de l’épidémie ou de l’évènement</w:t>
      </w:r>
      <w:bookmarkEnd w:id="114"/>
    </w:p>
    <w:p w14:paraId="37DA77BD" w14:textId="77777777" w:rsidR="001471B7" w:rsidRPr="0048629A" w:rsidRDefault="001471B7" w:rsidP="0048629A">
      <w:pPr>
        <w:spacing w:before="0" w:beforeAutospacing="0" w:afterAutospacing="0" w:line="276" w:lineRule="auto"/>
        <w:ind w:left="0" w:firstLine="0"/>
        <w:rPr>
          <w:rFonts w:ascii="Arial" w:hAnsi="Arial"/>
          <w:i/>
          <w:iCs/>
        </w:rPr>
      </w:pPr>
      <w:r w:rsidRPr="0048629A">
        <w:rPr>
          <w:rFonts w:ascii="Arial" w:hAnsi="Arial"/>
          <w:i/>
          <w:iCs/>
        </w:rPr>
        <w:t xml:space="preserve">[Mentionner le besoin de planifier et conduire des évaluations périodiques sur la qualité de la réponse à la flambée ou l’évènement </w:t>
      </w:r>
      <w:r w:rsidRPr="0048629A">
        <w:rPr>
          <w:rFonts w:ascii="Arial" w:hAnsi="Arial"/>
          <w:i/>
          <w:iCs/>
          <w:color w:val="222222"/>
        </w:rPr>
        <w:t>(se référer aux SOPs de réponse à une flambée</w:t>
      </w:r>
      <w:r w:rsidRPr="0048629A">
        <w:rPr>
          <w:rFonts w:ascii="Arial" w:hAnsi="Arial"/>
          <w:i/>
          <w:iCs/>
          <w:color w:val="222222"/>
          <w:vertAlign w:val="superscript"/>
        </w:rPr>
        <w:t>1</w:t>
      </w:r>
      <w:r w:rsidRPr="0048629A">
        <w:rPr>
          <w:rStyle w:val="hps"/>
          <w:rFonts w:ascii="Arial" w:hAnsi="Arial"/>
          <w:i/>
          <w:iCs/>
          <w:color w:val="222222"/>
        </w:rPr>
        <w:t>), y compris la chronologie et le point focal pour cette activité, avec les coordonnées]</w:t>
      </w:r>
      <w:r w:rsidRPr="0048629A">
        <w:rPr>
          <w:rFonts w:ascii="Arial" w:hAnsi="Arial"/>
          <w:i/>
          <w:iCs/>
        </w:rPr>
        <w:t xml:space="preserve">  </w:t>
      </w:r>
    </w:p>
    <w:p w14:paraId="37DA77BE" w14:textId="77777777" w:rsidR="001471B7" w:rsidRPr="0048629A" w:rsidRDefault="001471B7" w:rsidP="0048629A">
      <w:pPr>
        <w:spacing w:before="0" w:beforeAutospacing="0" w:afterAutospacing="0" w:line="276" w:lineRule="auto"/>
        <w:ind w:left="0" w:firstLine="0"/>
        <w:rPr>
          <w:rFonts w:ascii="Arial" w:hAnsi="Arial"/>
          <w:i/>
          <w:iCs/>
          <w:sz w:val="24"/>
          <w:szCs w:val="24"/>
        </w:rPr>
      </w:pPr>
    </w:p>
    <w:p w14:paraId="37DA77BF"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L’objectif des OBRA est d’évaluer si la vaccination et la surveillance sont suffisamment robustes pour détecter et arrêter la transmission du poliovirus et pour déterminer ce qui est nécessaire pour combler les lacunes. Les OBRA de la poliomyélite doivent être rapides, efficaces, pratiques et indépendants.</w:t>
      </w:r>
    </w:p>
    <w:p w14:paraId="37DA77C0"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Les OBRA ont lieu environ tous les trois mois ou selon les circonstances. Une équipe externe d’experts évaluera la qualité de la riposte, les signes de transmission du poliovirus et la qualité de la surveillance. Plus précisément, les objectifs sont les suivants: </w:t>
      </w:r>
    </w:p>
    <w:p w14:paraId="37DA77C1" w14:textId="77777777" w:rsidR="001471B7" w:rsidRPr="0048629A" w:rsidRDefault="001471B7" w:rsidP="0048629A">
      <w:pPr>
        <w:pStyle w:val="Paragraphedeliste"/>
        <w:numPr>
          <w:ilvl w:val="0"/>
          <w:numId w:val="24"/>
        </w:numPr>
        <w:spacing w:before="0" w:beforeAutospacing="0" w:afterAutospacing="0" w:line="276" w:lineRule="auto"/>
        <w:rPr>
          <w:rFonts w:ascii="Arial" w:hAnsi="Arial"/>
          <w:iCs/>
          <w:sz w:val="24"/>
          <w:szCs w:val="24"/>
        </w:rPr>
      </w:pPr>
      <w:r w:rsidRPr="0048629A">
        <w:rPr>
          <w:rFonts w:ascii="Arial" w:hAnsi="Arial"/>
          <w:iCs/>
          <w:sz w:val="24"/>
          <w:szCs w:val="24"/>
        </w:rPr>
        <w:lastRenderedPageBreak/>
        <w:t xml:space="preserve">évaluer et renforcer les efforts visant à accroître l'immunité de la population; </w:t>
      </w:r>
    </w:p>
    <w:p w14:paraId="37DA77C2" w14:textId="77777777" w:rsidR="001471B7" w:rsidRPr="0048629A" w:rsidRDefault="001471B7" w:rsidP="0048629A">
      <w:pPr>
        <w:pStyle w:val="Paragraphedeliste"/>
        <w:numPr>
          <w:ilvl w:val="0"/>
          <w:numId w:val="24"/>
        </w:numPr>
        <w:spacing w:before="0" w:beforeAutospacing="0" w:afterAutospacing="0" w:line="276" w:lineRule="auto"/>
        <w:rPr>
          <w:rFonts w:ascii="Arial" w:hAnsi="Arial"/>
          <w:iCs/>
          <w:sz w:val="24"/>
          <w:szCs w:val="24"/>
        </w:rPr>
      </w:pPr>
      <w:r w:rsidRPr="0048629A">
        <w:rPr>
          <w:rFonts w:ascii="Arial" w:hAnsi="Arial"/>
          <w:iCs/>
          <w:sz w:val="24"/>
          <w:szCs w:val="24"/>
        </w:rPr>
        <w:t xml:space="preserve">évaluer les progrès accomplis dans l'interruption de la transmission du poliovirus; </w:t>
      </w:r>
    </w:p>
    <w:p w14:paraId="37DA77C3" w14:textId="77777777" w:rsidR="001471B7" w:rsidRPr="0048629A" w:rsidRDefault="001471B7" w:rsidP="0048629A">
      <w:pPr>
        <w:pStyle w:val="Paragraphedeliste"/>
        <w:numPr>
          <w:ilvl w:val="0"/>
          <w:numId w:val="24"/>
        </w:numPr>
        <w:spacing w:before="0" w:beforeAutospacing="0" w:afterAutospacing="0" w:line="276" w:lineRule="auto"/>
        <w:rPr>
          <w:rFonts w:ascii="Arial" w:hAnsi="Arial"/>
          <w:iCs/>
          <w:sz w:val="24"/>
          <w:szCs w:val="24"/>
        </w:rPr>
      </w:pPr>
      <w:r w:rsidRPr="0048629A">
        <w:rPr>
          <w:rFonts w:ascii="Arial" w:hAnsi="Arial"/>
          <w:iCs/>
          <w:sz w:val="24"/>
          <w:szCs w:val="24"/>
        </w:rPr>
        <w:t>évaluer et renforcer la sensibilité de la surveillance.</w:t>
      </w:r>
    </w:p>
    <w:p w14:paraId="37DA77C4"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Pour toute réponse avec le VPOm2, l'équipe OBRA recommandera des options de gestion pour le vaccin restant une fois toutes les campagnes terminées. Pour les événements à haut risque pour lesquels la vaccination a été réalisée, une évaluation de la réaction à l'événement ou une revue documentaire externe peuvent également être entreprise.</w:t>
      </w:r>
    </w:p>
    <w:p w14:paraId="37DA77C5"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pays doit fournir un plan d'action post-OBRA dans un délai d'un mois à compter de la fin de la période de l’OBRA.</w:t>
      </w:r>
    </w:p>
    <w:p w14:paraId="37DA77C6"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 point focal de cette activité est le coordonnateur de la riposte de la flambée épidémique.</w:t>
      </w:r>
    </w:p>
    <w:p w14:paraId="37DA77C7" w14:textId="77777777" w:rsidR="001471B7" w:rsidRPr="0048629A" w:rsidRDefault="001471B7" w:rsidP="0048629A">
      <w:pPr>
        <w:spacing w:before="0" w:beforeAutospacing="0" w:afterAutospacing="0" w:line="276" w:lineRule="auto"/>
        <w:ind w:left="0" w:firstLine="0"/>
        <w:rPr>
          <w:rFonts w:ascii="Arial" w:hAnsi="Arial"/>
          <w:iCs/>
          <w:sz w:val="24"/>
          <w:szCs w:val="24"/>
        </w:rPr>
      </w:pPr>
    </w:p>
    <w:tbl>
      <w:tblPr>
        <w:tblStyle w:val="Grilledutableau1"/>
        <w:tblW w:w="0" w:type="auto"/>
        <w:tblInd w:w="357" w:type="dxa"/>
        <w:tblLook w:val="04A0" w:firstRow="1" w:lastRow="0" w:firstColumn="1" w:lastColumn="0" w:noHBand="0" w:noVBand="1"/>
      </w:tblPr>
      <w:tblGrid>
        <w:gridCol w:w="3006"/>
        <w:gridCol w:w="3016"/>
        <w:gridCol w:w="2971"/>
      </w:tblGrid>
      <w:tr w:rsidR="001471B7" w:rsidRPr="0048629A" w14:paraId="37DA77CB" w14:textId="77777777" w:rsidTr="001471B7">
        <w:tc>
          <w:tcPr>
            <w:tcW w:w="3037" w:type="dxa"/>
          </w:tcPr>
          <w:p w14:paraId="37DA77C8"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Nom et Prénoms</w:t>
            </w:r>
          </w:p>
        </w:tc>
        <w:tc>
          <w:tcPr>
            <w:tcW w:w="3046" w:type="dxa"/>
          </w:tcPr>
          <w:p w14:paraId="37DA77C9"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2985" w:type="dxa"/>
          </w:tcPr>
          <w:p w14:paraId="37DA77CA" w14:textId="77777777" w:rsidR="001471B7" w:rsidRPr="0048629A" w:rsidRDefault="001471B7" w:rsidP="0048629A">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1471B7" w:rsidRPr="0048629A" w14:paraId="37DA77D0" w14:textId="77777777" w:rsidTr="001471B7">
        <w:tc>
          <w:tcPr>
            <w:tcW w:w="3037" w:type="dxa"/>
          </w:tcPr>
          <w:p w14:paraId="37DA77CC" w14:textId="3F501392" w:rsidR="001471B7" w:rsidRPr="0048629A" w:rsidRDefault="005A3180" w:rsidP="0048629A">
            <w:pPr>
              <w:spacing w:before="0" w:beforeAutospacing="0" w:afterAutospacing="0" w:line="276" w:lineRule="auto"/>
              <w:ind w:left="0" w:firstLine="0"/>
              <w:rPr>
                <w:rFonts w:ascii="Arial" w:hAnsi="Arial"/>
                <w:sz w:val="24"/>
                <w:szCs w:val="24"/>
                <w:lang w:val="en-US"/>
              </w:rPr>
            </w:pPr>
            <w:r>
              <w:rPr>
                <w:rFonts w:ascii="Arial" w:hAnsi="Arial"/>
                <w:iCs/>
                <w:sz w:val="24"/>
                <w:szCs w:val="24"/>
                <w:lang w:val="en-US"/>
              </w:rPr>
              <w:t>P</w:t>
            </w:r>
            <w:r w:rsidR="001471B7" w:rsidRPr="0048629A">
              <w:rPr>
                <w:rFonts w:ascii="Arial" w:hAnsi="Arial"/>
                <w:iCs/>
                <w:sz w:val="24"/>
                <w:szCs w:val="24"/>
                <w:lang w:val="en-US"/>
              </w:rPr>
              <w:t xml:space="preserve">r. </w:t>
            </w:r>
            <w:proofErr w:type="spellStart"/>
            <w:r w:rsidR="0022065B">
              <w:rPr>
                <w:rFonts w:ascii="Arial" w:hAnsi="Arial"/>
                <w:iCs/>
                <w:sz w:val="24"/>
                <w:szCs w:val="24"/>
                <w:lang w:val="en-US"/>
              </w:rPr>
              <w:t>Aladje</w:t>
            </w:r>
            <w:proofErr w:type="spellEnd"/>
            <w:r w:rsidR="0022065B">
              <w:rPr>
                <w:rFonts w:ascii="Arial" w:hAnsi="Arial"/>
                <w:iCs/>
                <w:sz w:val="24"/>
                <w:szCs w:val="24"/>
                <w:lang w:val="en-US"/>
              </w:rPr>
              <w:t xml:space="preserve"> </w:t>
            </w:r>
            <w:proofErr w:type="spellStart"/>
            <w:r w:rsidR="0022065B">
              <w:rPr>
                <w:rFonts w:ascii="Arial" w:hAnsi="Arial"/>
                <w:iCs/>
                <w:sz w:val="24"/>
                <w:szCs w:val="24"/>
                <w:lang w:val="en-US"/>
              </w:rPr>
              <w:t>Balde</w:t>
            </w:r>
            <w:proofErr w:type="spellEnd"/>
          </w:p>
        </w:tc>
        <w:tc>
          <w:tcPr>
            <w:tcW w:w="3046" w:type="dxa"/>
          </w:tcPr>
          <w:p w14:paraId="37DA77CD" w14:textId="77777777" w:rsidR="001471B7" w:rsidRPr="0048629A" w:rsidRDefault="001471B7" w:rsidP="0048629A">
            <w:pPr>
              <w:spacing w:before="0" w:beforeAutospacing="0" w:afterAutospacing="0" w:line="276" w:lineRule="auto"/>
              <w:ind w:left="0" w:firstLine="0"/>
              <w:rPr>
                <w:rFonts w:ascii="Arial" w:hAnsi="Arial"/>
                <w:sz w:val="24"/>
                <w:szCs w:val="24"/>
                <w:lang w:val="en-US"/>
              </w:rPr>
            </w:pPr>
            <w:r w:rsidRPr="0048629A">
              <w:rPr>
                <w:rFonts w:ascii="Arial" w:hAnsi="Arial"/>
                <w:sz w:val="24"/>
                <w:szCs w:val="24"/>
                <w:lang w:val="en-US"/>
              </w:rPr>
              <w:t>INASA</w:t>
            </w:r>
          </w:p>
        </w:tc>
        <w:tc>
          <w:tcPr>
            <w:tcW w:w="2985" w:type="dxa"/>
          </w:tcPr>
          <w:p w14:paraId="37DA77CE" w14:textId="540F665E" w:rsidR="001471B7" w:rsidRPr="0048629A" w:rsidRDefault="00000000" w:rsidP="0048629A">
            <w:pPr>
              <w:spacing w:before="0" w:beforeAutospacing="0" w:afterAutospacing="0" w:line="276" w:lineRule="auto"/>
              <w:ind w:left="0" w:firstLine="0"/>
              <w:rPr>
                <w:rFonts w:ascii="Arial" w:hAnsi="Arial"/>
                <w:iCs/>
                <w:sz w:val="24"/>
                <w:szCs w:val="24"/>
                <w:lang w:val="en-US"/>
              </w:rPr>
            </w:pPr>
            <w:hyperlink r:id="rId46" w:history="1">
              <w:r w:rsidR="00B53D58">
                <w:rPr>
                  <w:rStyle w:val="Lienhypertexte"/>
                  <w:rFonts w:ascii="Arial" w:hAnsi="Arial"/>
                  <w:iCs/>
                  <w:sz w:val="24"/>
                  <w:szCs w:val="24"/>
                  <w:lang w:val="en-US"/>
                </w:rPr>
                <w:t>aladje@gmail.com</w:t>
              </w:r>
            </w:hyperlink>
            <w:r w:rsidR="001471B7" w:rsidRPr="0048629A">
              <w:rPr>
                <w:rFonts w:ascii="Arial" w:hAnsi="Arial"/>
                <w:iCs/>
                <w:sz w:val="24"/>
                <w:szCs w:val="24"/>
                <w:lang w:val="en-US"/>
              </w:rPr>
              <w:t xml:space="preserve"> </w:t>
            </w:r>
          </w:p>
          <w:p w14:paraId="37DA77CF" w14:textId="1FACE225" w:rsidR="001471B7" w:rsidRPr="0048629A" w:rsidRDefault="001471B7" w:rsidP="0048629A">
            <w:pPr>
              <w:spacing w:before="0" w:beforeAutospacing="0" w:afterAutospacing="0" w:line="276" w:lineRule="auto"/>
              <w:ind w:left="0" w:firstLine="0"/>
              <w:rPr>
                <w:rFonts w:ascii="Arial" w:hAnsi="Arial"/>
                <w:iCs/>
                <w:sz w:val="24"/>
                <w:szCs w:val="24"/>
                <w:lang w:val="en-US"/>
              </w:rPr>
            </w:pPr>
            <w:r w:rsidRPr="0048629A">
              <w:rPr>
                <w:rFonts w:ascii="Arial" w:hAnsi="Arial"/>
                <w:iCs/>
                <w:sz w:val="24"/>
                <w:szCs w:val="24"/>
                <w:lang w:val="en-US"/>
              </w:rPr>
              <w:t xml:space="preserve"> </w:t>
            </w:r>
            <w:r w:rsidR="005A3180" w:rsidRPr="000E2D0F">
              <w:rPr>
                <w:rFonts w:ascii="Arial" w:hAnsi="Arial"/>
                <w:iCs/>
                <w:sz w:val="24"/>
                <w:szCs w:val="24"/>
              </w:rPr>
              <w:t xml:space="preserve">TEL +245 </w:t>
            </w:r>
            <w:r w:rsidR="005A3180" w:rsidRPr="000E2D0F">
              <w:rPr>
                <w:rFonts w:ascii="Arial" w:hAnsi="Arial"/>
                <w:i/>
                <w:iCs/>
                <w:sz w:val="24"/>
                <w:szCs w:val="24"/>
              </w:rPr>
              <w:t>955169137</w:t>
            </w:r>
          </w:p>
        </w:tc>
      </w:tr>
    </w:tbl>
    <w:p w14:paraId="37DA77D1" w14:textId="77777777" w:rsidR="001471B7" w:rsidRPr="0048629A" w:rsidRDefault="001471B7" w:rsidP="0048629A">
      <w:pPr>
        <w:spacing w:before="0" w:beforeAutospacing="0" w:afterAutospacing="0" w:line="276" w:lineRule="auto"/>
        <w:ind w:left="0" w:firstLine="0"/>
        <w:rPr>
          <w:rFonts w:ascii="Arial" w:hAnsi="Arial"/>
          <w:iCs/>
          <w:sz w:val="20"/>
          <w:szCs w:val="20"/>
        </w:rPr>
      </w:pPr>
    </w:p>
    <w:p w14:paraId="37DA77D2"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15" w:name="_Toc3054010"/>
      <w:r w:rsidRPr="0048629A">
        <w:rPr>
          <w:rFonts w:ascii="Arial" w:hAnsi="Arial" w:cs="Arial"/>
          <w:bCs w:val="0"/>
          <w:color w:val="auto"/>
          <w:sz w:val="24"/>
          <w:szCs w:val="24"/>
        </w:rPr>
        <w:t>Documentation de l’interruption</w:t>
      </w:r>
      <w:bookmarkEnd w:id="115"/>
    </w:p>
    <w:p w14:paraId="37DA77D3" w14:textId="77777777" w:rsidR="001471B7" w:rsidRPr="0048629A" w:rsidRDefault="001471B7" w:rsidP="0048629A">
      <w:pPr>
        <w:spacing w:before="0" w:beforeAutospacing="0" w:afterAutospacing="0" w:line="276" w:lineRule="auto"/>
        <w:ind w:left="0" w:firstLine="0"/>
        <w:rPr>
          <w:rFonts w:ascii="Arial" w:hAnsi="Arial"/>
          <w:i/>
          <w:iCs/>
          <w:sz w:val="20"/>
          <w:szCs w:val="20"/>
        </w:rPr>
      </w:pPr>
      <w:r w:rsidRPr="0048629A">
        <w:rPr>
          <w:rFonts w:ascii="Arial" w:hAnsi="Arial"/>
          <w:i/>
          <w:iCs/>
          <w:sz w:val="20"/>
          <w:szCs w:val="20"/>
        </w:rPr>
        <w:t>[</w:t>
      </w:r>
      <w:r w:rsidRPr="0048629A">
        <w:rPr>
          <w:rStyle w:val="hps"/>
          <w:rFonts w:ascii="Arial" w:hAnsi="Arial"/>
          <w:i/>
          <w:iCs/>
          <w:color w:val="222222"/>
        </w:rPr>
        <w:t>Décrivez comment</w:t>
      </w:r>
      <w:r w:rsidRPr="0048629A">
        <w:rPr>
          <w:rFonts w:ascii="Arial" w:hAnsi="Arial"/>
          <w:i/>
          <w:iCs/>
          <w:color w:val="222222"/>
          <w:sz w:val="20"/>
          <w:szCs w:val="20"/>
        </w:rPr>
        <w:t xml:space="preserve"> </w:t>
      </w:r>
      <w:r w:rsidRPr="0048629A">
        <w:rPr>
          <w:rStyle w:val="hps"/>
          <w:rFonts w:ascii="Arial" w:hAnsi="Arial"/>
          <w:i/>
          <w:iCs/>
          <w:color w:val="222222"/>
        </w:rPr>
        <w:t>l'</w:t>
      </w:r>
      <w:r w:rsidRPr="0048629A">
        <w:rPr>
          <w:rFonts w:ascii="Arial" w:hAnsi="Arial"/>
          <w:i/>
          <w:iCs/>
          <w:color w:val="222222"/>
          <w:sz w:val="20"/>
          <w:szCs w:val="20"/>
        </w:rPr>
        <w:t xml:space="preserve">interruption de la transmission </w:t>
      </w:r>
      <w:r w:rsidRPr="0048629A">
        <w:rPr>
          <w:rStyle w:val="hps"/>
          <w:rFonts w:ascii="Arial" w:hAnsi="Arial"/>
          <w:i/>
          <w:iCs/>
          <w:color w:val="222222"/>
        </w:rPr>
        <w:t>de la poliomyélite</w:t>
      </w:r>
      <w:r w:rsidRPr="0048629A">
        <w:rPr>
          <w:rFonts w:ascii="Arial" w:hAnsi="Arial"/>
          <w:i/>
          <w:iCs/>
          <w:color w:val="222222"/>
          <w:sz w:val="20"/>
          <w:szCs w:val="20"/>
        </w:rPr>
        <w:t xml:space="preserve"> </w:t>
      </w:r>
      <w:r w:rsidRPr="0048629A">
        <w:rPr>
          <w:rStyle w:val="hps"/>
          <w:rFonts w:ascii="Arial" w:hAnsi="Arial"/>
          <w:i/>
          <w:iCs/>
          <w:color w:val="222222"/>
        </w:rPr>
        <w:t>sera</w:t>
      </w:r>
      <w:r w:rsidRPr="0048629A">
        <w:rPr>
          <w:rFonts w:ascii="Arial" w:hAnsi="Arial"/>
          <w:i/>
          <w:iCs/>
          <w:color w:val="222222"/>
          <w:sz w:val="20"/>
          <w:szCs w:val="20"/>
        </w:rPr>
        <w:t xml:space="preserve"> </w:t>
      </w:r>
      <w:r w:rsidRPr="0048629A">
        <w:rPr>
          <w:rStyle w:val="hps"/>
          <w:rFonts w:ascii="Arial" w:hAnsi="Arial"/>
          <w:i/>
          <w:iCs/>
          <w:color w:val="222222"/>
        </w:rPr>
        <w:t xml:space="preserve">documentée </w:t>
      </w:r>
      <w:r w:rsidRPr="0048629A">
        <w:rPr>
          <w:rFonts w:ascii="Arial" w:hAnsi="Arial"/>
          <w:i/>
          <w:iCs/>
          <w:color w:val="222222"/>
          <w:sz w:val="20"/>
          <w:szCs w:val="20"/>
        </w:rPr>
        <w:t>(se référer aux SOPs de réponse à une flambée</w:t>
      </w:r>
      <w:r w:rsidRPr="0048629A">
        <w:rPr>
          <w:rFonts w:ascii="Arial" w:hAnsi="Arial"/>
          <w:i/>
          <w:iCs/>
          <w:color w:val="222222"/>
          <w:sz w:val="20"/>
          <w:szCs w:val="20"/>
          <w:vertAlign w:val="superscript"/>
        </w:rPr>
        <w:t>1</w:t>
      </w:r>
      <w:r w:rsidRPr="0048629A">
        <w:rPr>
          <w:rStyle w:val="hps"/>
          <w:rFonts w:ascii="Arial" w:hAnsi="Arial"/>
          <w:i/>
          <w:iCs/>
          <w:color w:val="222222"/>
        </w:rPr>
        <w:t>) et rapportée</w:t>
      </w:r>
      <w:r w:rsidRPr="0048629A">
        <w:rPr>
          <w:rFonts w:ascii="Arial" w:hAnsi="Arial"/>
          <w:i/>
          <w:iCs/>
          <w:color w:val="222222"/>
          <w:sz w:val="20"/>
          <w:szCs w:val="20"/>
        </w:rPr>
        <w:t xml:space="preserve"> </w:t>
      </w:r>
      <w:r w:rsidRPr="0048629A">
        <w:rPr>
          <w:rStyle w:val="hps"/>
          <w:rFonts w:ascii="Arial" w:hAnsi="Arial"/>
          <w:i/>
          <w:iCs/>
          <w:color w:val="222222"/>
        </w:rPr>
        <w:t>à l'autorité</w:t>
      </w:r>
      <w:r w:rsidRPr="0048629A">
        <w:rPr>
          <w:rFonts w:ascii="Arial" w:hAnsi="Arial"/>
          <w:i/>
          <w:iCs/>
          <w:color w:val="222222"/>
          <w:sz w:val="20"/>
          <w:szCs w:val="20"/>
        </w:rPr>
        <w:t xml:space="preserve"> </w:t>
      </w:r>
      <w:r w:rsidRPr="0048629A">
        <w:rPr>
          <w:rStyle w:val="hps"/>
          <w:rFonts w:ascii="Arial" w:hAnsi="Arial"/>
          <w:i/>
          <w:iCs/>
          <w:color w:val="222222"/>
        </w:rPr>
        <w:t>de niveau national</w:t>
      </w:r>
      <w:r w:rsidRPr="0048629A">
        <w:rPr>
          <w:rFonts w:ascii="Arial" w:hAnsi="Arial"/>
          <w:i/>
          <w:iCs/>
          <w:color w:val="222222"/>
          <w:sz w:val="20"/>
          <w:szCs w:val="20"/>
        </w:rPr>
        <w:t xml:space="preserve">, </w:t>
      </w:r>
      <w:r w:rsidRPr="0048629A">
        <w:rPr>
          <w:rStyle w:val="hps"/>
          <w:rFonts w:ascii="Arial" w:hAnsi="Arial"/>
          <w:i/>
          <w:iCs/>
          <w:color w:val="222222"/>
        </w:rPr>
        <w:t>et</w:t>
      </w:r>
      <w:r w:rsidRPr="0048629A">
        <w:rPr>
          <w:rFonts w:ascii="Arial" w:hAnsi="Arial"/>
          <w:i/>
          <w:iCs/>
          <w:color w:val="222222"/>
          <w:sz w:val="20"/>
          <w:szCs w:val="20"/>
        </w:rPr>
        <w:t xml:space="preserve"> </w:t>
      </w:r>
      <w:r w:rsidRPr="0048629A">
        <w:rPr>
          <w:rStyle w:val="hps"/>
          <w:rFonts w:ascii="Arial" w:hAnsi="Arial"/>
          <w:i/>
          <w:iCs/>
          <w:color w:val="222222"/>
        </w:rPr>
        <w:t>aux organismes de certification</w:t>
      </w:r>
      <w:r w:rsidRPr="0048629A">
        <w:rPr>
          <w:rFonts w:ascii="Arial" w:hAnsi="Arial"/>
          <w:i/>
          <w:iCs/>
          <w:color w:val="222222"/>
          <w:sz w:val="20"/>
          <w:szCs w:val="20"/>
        </w:rPr>
        <w:t xml:space="preserve"> </w:t>
      </w:r>
      <w:r w:rsidRPr="0048629A">
        <w:rPr>
          <w:rStyle w:val="hps"/>
          <w:rFonts w:ascii="Arial" w:hAnsi="Arial"/>
          <w:i/>
          <w:iCs/>
          <w:color w:val="222222"/>
        </w:rPr>
        <w:t>de</w:t>
      </w:r>
      <w:r w:rsidRPr="0048629A">
        <w:rPr>
          <w:rFonts w:ascii="Arial" w:hAnsi="Arial"/>
          <w:i/>
          <w:iCs/>
          <w:color w:val="222222"/>
          <w:sz w:val="20"/>
          <w:szCs w:val="20"/>
        </w:rPr>
        <w:t xml:space="preserve"> </w:t>
      </w:r>
      <w:r w:rsidRPr="0048629A">
        <w:rPr>
          <w:rStyle w:val="hps"/>
          <w:rFonts w:ascii="Arial" w:hAnsi="Arial"/>
          <w:i/>
          <w:iCs/>
          <w:color w:val="222222"/>
        </w:rPr>
        <w:t>l'éradication</w:t>
      </w:r>
      <w:r w:rsidRPr="0048629A">
        <w:rPr>
          <w:rFonts w:ascii="Arial" w:hAnsi="Arial"/>
          <w:i/>
          <w:iCs/>
          <w:color w:val="222222"/>
          <w:sz w:val="20"/>
          <w:szCs w:val="20"/>
        </w:rPr>
        <w:t xml:space="preserve"> </w:t>
      </w:r>
      <w:r w:rsidRPr="0048629A">
        <w:rPr>
          <w:rStyle w:val="hps"/>
          <w:rFonts w:ascii="Arial" w:hAnsi="Arial"/>
          <w:i/>
          <w:iCs/>
          <w:color w:val="222222"/>
        </w:rPr>
        <w:t>de la</w:t>
      </w:r>
      <w:r w:rsidRPr="0048629A">
        <w:rPr>
          <w:rFonts w:ascii="Arial" w:hAnsi="Arial"/>
          <w:i/>
          <w:iCs/>
          <w:color w:val="222222"/>
          <w:sz w:val="20"/>
          <w:szCs w:val="20"/>
        </w:rPr>
        <w:t xml:space="preserve"> </w:t>
      </w:r>
      <w:r w:rsidRPr="0048629A">
        <w:rPr>
          <w:rStyle w:val="hps"/>
          <w:rFonts w:ascii="Arial" w:hAnsi="Arial"/>
          <w:i/>
          <w:iCs/>
          <w:color w:val="222222"/>
        </w:rPr>
        <w:t>polio</w:t>
      </w:r>
      <w:r w:rsidRPr="0048629A">
        <w:rPr>
          <w:rFonts w:ascii="Arial" w:hAnsi="Arial"/>
          <w:i/>
          <w:iCs/>
          <w:color w:val="222222"/>
          <w:sz w:val="20"/>
          <w:szCs w:val="20"/>
        </w:rPr>
        <w:t xml:space="preserve"> </w:t>
      </w:r>
      <w:r w:rsidRPr="0048629A">
        <w:rPr>
          <w:rStyle w:val="hps"/>
          <w:rFonts w:ascii="Arial" w:hAnsi="Arial"/>
          <w:i/>
          <w:iCs/>
          <w:color w:val="222222"/>
        </w:rPr>
        <w:t>au</w:t>
      </w:r>
      <w:r w:rsidRPr="0048629A">
        <w:rPr>
          <w:rFonts w:ascii="Arial" w:hAnsi="Arial"/>
          <w:i/>
          <w:iCs/>
          <w:color w:val="222222"/>
          <w:sz w:val="20"/>
          <w:szCs w:val="20"/>
        </w:rPr>
        <w:t xml:space="preserve"> </w:t>
      </w:r>
      <w:r w:rsidRPr="0048629A">
        <w:rPr>
          <w:rStyle w:val="hps"/>
          <w:rFonts w:ascii="Arial" w:hAnsi="Arial"/>
          <w:i/>
          <w:iCs/>
          <w:color w:val="222222"/>
        </w:rPr>
        <w:t>(</w:t>
      </w:r>
      <w:r w:rsidRPr="0048629A">
        <w:rPr>
          <w:rFonts w:ascii="Arial" w:hAnsi="Arial"/>
          <w:i/>
          <w:iCs/>
          <w:color w:val="222222"/>
          <w:sz w:val="20"/>
          <w:szCs w:val="20"/>
        </w:rPr>
        <w:t xml:space="preserve">Comité </w:t>
      </w:r>
      <w:r w:rsidRPr="0048629A">
        <w:rPr>
          <w:rStyle w:val="hps"/>
          <w:rFonts w:ascii="Arial" w:hAnsi="Arial"/>
          <w:i/>
          <w:iCs/>
          <w:color w:val="222222"/>
        </w:rPr>
        <w:t xml:space="preserve">national </w:t>
      </w:r>
      <w:r w:rsidRPr="0048629A">
        <w:rPr>
          <w:rFonts w:ascii="Arial" w:hAnsi="Arial"/>
          <w:i/>
          <w:iCs/>
          <w:color w:val="222222"/>
          <w:sz w:val="20"/>
          <w:szCs w:val="20"/>
        </w:rPr>
        <w:t xml:space="preserve">de certification </w:t>
      </w:r>
      <w:r w:rsidRPr="0048629A">
        <w:rPr>
          <w:rStyle w:val="hps"/>
          <w:rFonts w:ascii="Arial" w:hAnsi="Arial"/>
          <w:i/>
          <w:iCs/>
          <w:color w:val="222222"/>
        </w:rPr>
        <w:t>(CNC</w:t>
      </w:r>
      <w:r w:rsidRPr="0048629A">
        <w:rPr>
          <w:rFonts w:ascii="Arial" w:hAnsi="Arial"/>
          <w:i/>
          <w:iCs/>
          <w:color w:val="222222"/>
          <w:sz w:val="20"/>
          <w:szCs w:val="20"/>
        </w:rPr>
        <w:t xml:space="preserve">)) </w:t>
      </w:r>
      <w:r w:rsidRPr="0048629A">
        <w:rPr>
          <w:rStyle w:val="hps"/>
          <w:rFonts w:ascii="Arial" w:hAnsi="Arial"/>
          <w:i/>
          <w:iCs/>
          <w:color w:val="222222"/>
        </w:rPr>
        <w:t>nationale</w:t>
      </w:r>
      <w:r w:rsidRPr="0048629A">
        <w:rPr>
          <w:rFonts w:ascii="Arial" w:hAnsi="Arial"/>
          <w:i/>
          <w:iCs/>
          <w:color w:val="222222"/>
          <w:sz w:val="20"/>
          <w:szCs w:val="20"/>
        </w:rPr>
        <w:t xml:space="preserve"> </w:t>
      </w:r>
      <w:r w:rsidRPr="0048629A">
        <w:rPr>
          <w:rStyle w:val="hps"/>
          <w:rFonts w:ascii="Arial" w:hAnsi="Arial"/>
          <w:i/>
          <w:iCs/>
          <w:color w:val="222222"/>
        </w:rPr>
        <w:t>et à l'OMS</w:t>
      </w:r>
      <w:r w:rsidRPr="0048629A">
        <w:rPr>
          <w:rFonts w:ascii="Arial" w:hAnsi="Arial"/>
          <w:i/>
          <w:iCs/>
          <w:color w:val="222222"/>
          <w:sz w:val="20"/>
          <w:szCs w:val="20"/>
        </w:rPr>
        <w:t xml:space="preserve"> au </w:t>
      </w:r>
      <w:r w:rsidRPr="0048629A">
        <w:rPr>
          <w:rStyle w:val="hps"/>
          <w:rFonts w:ascii="Arial" w:hAnsi="Arial"/>
          <w:i/>
          <w:iCs/>
          <w:color w:val="222222"/>
        </w:rPr>
        <w:t>niveau régional</w:t>
      </w:r>
      <w:r w:rsidRPr="0048629A">
        <w:rPr>
          <w:rFonts w:ascii="Arial" w:hAnsi="Arial"/>
          <w:i/>
          <w:iCs/>
          <w:color w:val="222222"/>
          <w:sz w:val="20"/>
          <w:szCs w:val="20"/>
        </w:rPr>
        <w:t xml:space="preserve"> </w:t>
      </w:r>
      <w:r w:rsidRPr="0048629A">
        <w:rPr>
          <w:rStyle w:val="hps"/>
          <w:rFonts w:ascii="Arial" w:hAnsi="Arial"/>
          <w:i/>
          <w:iCs/>
          <w:color w:val="222222"/>
        </w:rPr>
        <w:t>(</w:t>
      </w:r>
      <w:r w:rsidRPr="0048629A">
        <w:rPr>
          <w:rFonts w:ascii="Arial" w:hAnsi="Arial"/>
          <w:i/>
          <w:iCs/>
          <w:color w:val="222222"/>
          <w:sz w:val="20"/>
          <w:szCs w:val="20"/>
        </w:rPr>
        <w:t xml:space="preserve">Commission de certification </w:t>
      </w:r>
      <w:r w:rsidRPr="0048629A">
        <w:rPr>
          <w:rStyle w:val="hps"/>
          <w:rFonts w:ascii="Arial" w:hAnsi="Arial"/>
          <w:i/>
          <w:iCs/>
          <w:color w:val="222222"/>
        </w:rPr>
        <w:t>régionale (CCR</w:t>
      </w:r>
      <w:r w:rsidRPr="0048629A">
        <w:rPr>
          <w:rFonts w:ascii="Arial" w:hAnsi="Arial"/>
          <w:i/>
          <w:iCs/>
          <w:color w:val="222222"/>
          <w:sz w:val="20"/>
          <w:szCs w:val="20"/>
        </w:rPr>
        <w:t xml:space="preserve">). </w:t>
      </w:r>
      <w:r w:rsidRPr="0048629A">
        <w:rPr>
          <w:rFonts w:ascii="Arial" w:hAnsi="Arial"/>
          <w:i/>
          <w:iCs/>
          <w:sz w:val="20"/>
          <w:szCs w:val="20"/>
        </w:rPr>
        <w:t>Indiquer la chronologie et le point focal  qui coordonnera cette activité, avec les coordonnées.]</w:t>
      </w:r>
    </w:p>
    <w:p w14:paraId="37DA77D4" w14:textId="77777777" w:rsidR="001471B7" w:rsidRDefault="001471B7" w:rsidP="0048629A">
      <w:pPr>
        <w:spacing w:before="0" w:beforeAutospacing="0" w:afterAutospacing="0" w:line="276" w:lineRule="auto"/>
        <w:ind w:left="0" w:firstLine="0"/>
        <w:rPr>
          <w:rFonts w:ascii="Arial" w:hAnsi="Arial"/>
          <w:iCs/>
          <w:sz w:val="20"/>
          <w:szCs w:val="20"/>
        </w:rPr>
      </w:pPr>
    </w:p>
    <w:p w14:paraId="267BF50F" w14:textId="77777777" w:rsidR="003B7320" w:rsidRPr="0048629A" w:rsidRDefault="003B7320" w:rsidP="0048629A">
      <w:pPr>
        <w:spacing w:before="0" w:beforeAutospacing="0" w:afterAutospacing="0" w:line="276" w:lineRule="auto"/>
        <w:ind w:left="0" w:firstLine="0"/>
        <w:rPr>
          <w:rFonts w:ascii="Arial" w:hAnsi="Arial"/>
          <w:iCs/>
          <w:sz w:val="20"/>
          <w:szCs w:val="20"/>
        </w:rPr>
      </w:pPr>
    </w:p>
    <w:p w14:paraId="37DA77D5"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La documentation en cas d'épidémie comprendra:</w:t>
      </w:r>
    </w:p>
    <w:p w14:paraId="37DA77D6" w14:textId="77777777" w:rsidR="001471B7" w:rsidRPr="0048629A" w:rsidRDefault="001471B7" w:rsidP="0048629A">
      <w:pPr>
        <w:pStyle w:val="Paragraphedeliste"/>
        <w:numPr>
          <w:ilvl w:val="0"/>
          <w:numId w:val="25"/>
        </w:numPr>
        <w:spacing w:before="0" w:beforeAutospacing="0" w:afterAutospacing="0" w:line="276" w:lineRule="auto"/>
        <w:rPr>
          <w:rFonts w:ascii="Arial" w:hAnsi="Arial"/>
          <w:iCs/>
          <w:sz w:val="24"/>
          <w:szCs w:val="24"/>
        </w:rPr>
      </w:pPr>
      <w:r w:rsidRPr="0048629A">
        <w:rPr>
          <w:rFonts w:ascii="Arial" w:hAnsi="Arial"/>
          <w:iCs/>
          <w:sz w:val="24"/>
          <w:szCs w:val="24"/>
        </w:rPr>
        <w:t>une enquête épidémiologique détaillée et une évaluation des risques</w:t>
      </w:r>
    </w:p>
    <w:p w14:paraId="37DA77D7" w14:textId="77777777" w:rsidR="001471B7" w:rsidRPr="0048629A" w:rsidRDefault="001471B7" w:rsidP="0048629A">
      <w:pPr>
        <w:pStyle w:val="Paragraphedeliste"/>
        <w:numPr>
          <w:ilvl w:val="0"/>
          <w:numId w:val="25"/>
        </w:numPr>
        <w:spacing w:before="0" w:beforeAutospacing="0" w:afterAutospacing="0" w:line="276" w:lineRule="auto"/>
        <w:rPr>
          <w:rFonts w:ascii="Arial" w:hAnsi="Arial"/>
          <w:iCs/>
          <w:sz w:val="24"/>
          <w:szCs w:val="24"/>
        </w:rPr>
      </w:pPr>
      <w:r w:rsidRPr="0048629A">
        <w:rPr>
          <w:rFonts w:ascii="Arial" w:hAnsi="Arial"/>
          <w:iCs/>
          <w:sz w:val="24"/>
          <w:szCs w:val="24"/>
        </w:rPr>
        <w:t xml:space="preserve">une épidémiologie descriptive (y compris une enquête sur le cas index) </w:t>
      </w:r>
    </w:p>
    <w:p w14:paraId="37DA77D8" w14:textId="77777777" w:rsidR="001471B7" w:rsidRPr="0048629A" w:rsidRDefault="001471B7" w:rsidP="0048629A">
      <w:pPr>
        <w:pStyle w:val="Paragraphedeliste"/>
        <w:numPr>
          <w:ilvl w:val="0"/>
          <w:numId w:val="25"/>
        </w:numPr>
        <w:spacing w:before="0" w:beforeAutospacing="0" w:afterAutospacing="0" w:line="276" w:lineRule="auto"/>
        <w:rPr>
          <w:rFonts w:ascii="Arial" w:hAnsi="Arial"/>
          <w:iCs/>
          <w:sz w:val="24"/>
          <w:szCs w:val="24"/>
        </w:rPr>
      </w:pPr>
      <w:r w:rsidRPr="0048629A">
        <w:rPr>
          <w:rFonts w:ascii="Arial" w:hAnsi="Arial"/>
          <w:iCs/>
          <w:sz w:val="24"/>
          <w:szCs w:val="24"/>
        </w:rPr>
        <w:t xml:space="preserve">une réactivité de la surveillance pour suivre l'évolution jusqu'à la fin, </w:t>
      </w:r>
    </w:p>
    <w:p w14:paraId="37DA77D9" w14:textId="77777777" w:rsidR="001471B7" w:rsidRPr="0048629A" w:rsidRDefault="001471B7" w:rsidP="0048629A">
      <w:pPr>
        <w:pStyle w:val="Paragraphedeliste"/>
        <w:numPr>
          <w:ilvl w:val="0"/>
          <w:numId w:val="25"/>
        </w:numPr>
        <w:spacing w:before="0" w:beforeAutospacing="0" w:afterAutospacing="0" w:line="276" w:lineRule="auto"/>
        <w:rPr>
          <w:rFonts w:ascii="Arial" w:hAnsi="Arial"/>
          <w:iCs/>
          <w:sz w:val="24"/>
          <w:szCs w:val="24"/>
        </w:rPr>
      </w:pPr>
      <w:r w:rsidRPr="0048629A">
        <w:rPr>
          <w:rFonts w:ascii="Arial" w:hAnsi="Arial"/>
          <w:iCs/>
          <w:sz w:val="24"/>
          <w:szCs w:val="24"/>
        </w:rPr>
        <w:t>la réponse vaccinale décrivant les principales étapes de l’assurance qualité et des innovations (micro planification, formation, suivi de l’état de préparation, gestion de la logistique, engagement de la communauté et suivi / supervision)</w:t>
      </w:r>
    </w:p>
    <w:p w14:paraId="37DA77DA" w14:textId="77777777" w:rsidR="001471B7" w:rsidRPr="0048629A" w:rsidRDefault="001471B7" w:rsidP="0048629A">
      <w:pPr>
        <w:pStyle w:val="Paragraphedeliste"/>
        <w:numPr>
          <w:ilvl w:val="0"/>
          <w:numId w:val="25"/>
        </w:numPr>
        <w:spacing w:before="0" w:beforeAutospacing="0" w:afterAutospacing="0" w:line="276" w:lineRule="auto"/>
        <w:rPr>
          <w:rFonts w:ascii="Arial" w:hAnsi="Arial"/>
          <w:iCs/>
          <w:sz w:val="24"/>
          <w:szCs w:val="24"/>
        </w:rPr>
      </w:pPr>
      <w:r w:rsidRPr="0048629A">
        <w:rPr>
          <w:rFonts w:ascii="Arial" w:hAnsi="Arial"/>
          <w:iCs/>
          <w:sz w:val="24"/>
          <w:szCs w:val="24"/>
        </w:rPr>
        <w:t xml:space="preserve">la coordination de la riposte à la flambée, notamment du calendrier et de l’efficacité des efforts déployés. </w:t>
      </w:r>
    </w:p>
    <w:p w14:paraId="37DA77DB"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Les leçons apprises seront utilisées pour améliorer la planification de la préparation aux situations d'urgence et pourront éclairer les interventions en cas d'événements ou d'épidémies futures.</w:t>
      </w:r>
    </w:p>
    <w:p w14:paraId="37DA77DC" w14:textId="77777777" w:rsidR="001471B7" w:rsidRPr="0048629A"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lastRenderedPageBreak/>
        <w:t xml:space="preserve">La documentation sur les flambées épidémiques décrira les leçons apprises et les meilleures pratiques soulignées par les OBRA comme étant stratégiques pour une interruption réussie des flambées de poliomyélite. </w:t>
      </w:r>
    </w:p>
    <w:p w14:paraId="330ACD4D" w14:textId="1584943C" w:rsidR="003B7320"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 xml:space="preserve">Cette documentation sera transmise à la CRCA en même temps que le rapport annuel de progrès  du pays. </w:t>
      </w:r>
    </w:p>
    <w:p w14:paraId="37DA77DF" w14:textId="77777777" w:rsidR="001471B7" w:rsidRDefault="001471B7" w:rsidP="0048629A">
      <w:pPr>
        <w:spacing w:before="0" w:beforeAutospacing="0" w:afterAutospacing="0" w:line="276" w:lineRule="auto"/>
        <w:ind w:left="0" w:firstLine="0"/>
        <w:rPr>
          <w:rFonts w:ascii="Arial" w:hAnsi="Arial"/>
          <w:iCs/>
          <w:sz w:val="24"/>
          <w:szCs w:val="24"/>
        </w:rPr>
      </w:pPr>
      <w:r w:rsidRPr="0048629A">
        <w:rPr>
          <w:rFonts w:ascii="Arial" w:hAnsi="Arial"/>
          <w:iCs/>
          <w:sz w:val="24"/>
          <w:szCs w:val="24"/>
        </w:rPr>
        <w:t>Cette activité sera coordonnée par Dr. Victor Francisco Gomes, Président du CNC, Docteur en Médecine, Spécialiste en Santé Publique et consultant indépendant en Santé publique.</w:t>
      </w:r>
    </w:p>
    <w:p w14:paraId="2CAA5D52" w14:textId="77777777" w:rsidR="00E4475D" w:rsidRDefault="00E4475D" w:rsidP="0048629A">
      <w:pPr>
        <w:spacing w:before="0" w:beforeAutospacing="0" w:afterAutospacing="0" w:line="276" w:lineRule="auto"/>
        <w:ind w:left="0" w:firstLine="0"/>
        <w:rPr>
          <w:rFonts w:ascii="Arial" w:hAnsi="Arial"/>
          <w:iCs/>
          <w:sz w:val="24"/>
          <w:szCs w:val="24"/>
        </w:rPr>
      </w:pPr>
    </w:p>
    <w:tbl>
      <w:tblPr>
        <w:tblStyle w:val="Grilledutableau1"/>
        <w:tblW w:w="0" w:type="auto"/>
        <w:tblInd w:w="357" w:type="dxa"/>
        <w:tblLook w:val="04A0" w:firstRow="1" w:lastRow="0" w:firstColumn="1" w:lastColumn="0" w:noHBand="0" w:noVBand="1"/>
      </w:tblPr>
      <w:tblGrid>
        <w:gridCol w:w="2481"/>
        <w:gridCol w:w="2504"/>
        <w:gridCol w:w="4008"/>
      </w:tblGrid>
      <w:tr w:rsidR="00E4475D" w:rsidRPr="0048629A" w14:paraId="26FA7EE6" w14:textId="77777777" w:rsidTr="00743241">
        <w:tc>
          <w:tcPr>
            <w:tcW w:w="3037" w:type="dxa"/>
          </w:tcPr>
          <w:p w14:paraId="5D6D7187" w14:textId="77777777" w:rsidR="00E4475D" w:rsidRPr="0048629A" w:rsidRDefault="00E4475D" w:rsidP="00743241">
            <w:pPr>
              <w:spacing w:before="0" w:beforeAutospacing="0" w:afterAutospacing="0" w:line="276" w:lineRule="auto"/>
              <w:ind w:left="0" w:firstLine="0"/>
              <w:rPr>
                <w:rFonts w:ascii="Arial" w:hAnsi="Arial"/>
                <w:sz w:val="24"/>
                <w:szCs w:val="24"/>
              </w:rPr>
            </w:pPr>
            <w:r w:rsidRPr="0048629A">
              <w:rPr>
                <w:rFonts w:ascii="Arial" w:hAnsi="Arial"/>
                <w:sz w:val="24"/>
                <w:szCs w:val="24"/>
              </w:rPr>
              <w:t>Nom et Prénoms</w:t>
            </w:r>
          </w:p>
        </w:tc>
        <w:tc>
          <w:tcPr>
            <w:tcW w:w="3046" w:type="dxa"/>
          </w:tcPr>
          <w:p w14:paraId="4AA93EF4" w14:textId="77777777" w:rsidR="00E4475D" w:rsidRPr="0048629A" w:rsidRDefault="00E4475D" w:rsidP="00743241">
            <w:pPr>
              <w:spacing w:before="0" w:beforeAutospacing="0" w:afterAutospacing="0" w:line="276" w:lineRule="auto"/>
              <w:ind w:left="0" w:firstLine="0"/>
              <w:rPr>
                <w:rFonts w:ascii="Arial" w:hAnsi="Arial"/>
                <w:sz w:val="24"/>
                <w:szCs w:val="24"/>
              </w:rPr>
            </w:pPr>
            <w:r w:rsidRPr="0048629A">
              <w:rPr>
                <w:rFonts w:ascii="Arial" w:hAnsi="Arial"/>
                <w:sz w:val="24"/>
                <w:szCs w:val="24"/>
              </w:rPr>
              <w:t>Structures</w:t>
            </w:r>
          </w:p>
        </w:tc>
        <w:tc>
          <w:tcPr>
            <w:tcW w:w="2985" w:type="dxa"/>
          </w:tcPr>
          <w:p w14:paraId="59E0FA98" w14:textId="77777777" w:rsidR="00E4475D" w:rsidRPr="0048629A" w:rsidRDefault="00E4475D" w:rsidP="00743241">
            <w:pPr>
              <w:spacing w:before="0" w:beforeAutospacing="0" w:afterAutospacing="0" w:line="276" w:lineRule="auto"/>
              <w:ind w:left="0" w:firstLine="0"/>
              <w:rPr>
                <w:rFonts w:ascii="Arial" w:hAnsi="Arial"/>
                <w:sz w:val="24"/>
                <w:szCs w:val="24"/>
              </w:rPr>
            </w:pPr>
            <w:r w:rsidRPr="0048629A">
              <w:rPr>
                <w:rFonts w:ascii="Arial" w:hAnsi="Arial"/>
                <w:sz w:val="24"/>
                <w:szCs w:val="24"/>
              </w:rPr>
              <w:t>Contacts et email</w:t>
            </w:r>
          </w:p>
        </w:tc>
      </w:tr>
      <w:tr w:rsidR="00E4475D" w:rsidRPr="0048629A" w14:paraId="004D3301" w14:textId="77777777" w:rsidTr="00743241">
        <w:tc>
          <w:tcPr>
            <w:tcW w:w="3037" w:type="dxa"/>
          </w:tcPr>
          <w:p w14:paraId="72E303AF" w14:textId="77777777" w:rsidR="00E4475D" w:rsidRPr="0048629A" w:rsidRDefault="00E4475D" w:rsidP="00743241">
            <w:pPr>
              <w:spacing w:before="0" w:beforeAutospacing="0" w:afterAutospacing="0" w:line="276" w:lineRule="auto"/>
              <w:ind w:left="0" w:firstLine="0"/>
              <w:rPr>
                <w:rFonts w:ascii="Arial" w:hAnsi="Arial"/>
                <w:sz w:val="24"/>
                <w:szCs w:val="24"/>
                <w:lang w:val="en-US"/>
              </w:rPr>
            </w:pPr>
            <w:r w:rsidRPr="0048629A">
              <w:rPr>
                <w:rFonts w:ascii="Arial" w:hAnsi="Arial"/>
                <w:iCs/>
                <w:sz w:val="24"/>
                <w:szCs w:val="24"/>
              </w:rPr>
              <w:t>Dr. Victor Francisco Gomes</w:t>
            </w:r>
          </w:p>
        </w:tc>
        <w:tc>
          <w:tcPr>
            <w:tcW w:w="3046" w:type="dxa"/>
          </w:tcPr>
          <w:p w14:paraId="0A115161" w14:textId="77777777" w:rsidR="00E4475D" w:rsidRPr="0048629A" w:rsidRDefault="00E4475D" w:rsidP="00743241">
            <w:pPr>
              <w:spacing w:before="0" w:beforeAutospacing="0" w:afterAutospacing="0" w:line="276" w:lineRule="auto"/>
              <w:ind w:left="0" w:firstLine="0"/>
              <w:rPr>
                <w:rFonts w:ascii="Arial" w:hAnsi="Arial"/>
                <w:sz w:val="24"/>
                <w:szCs w:val="24"/>
                <w:lang w:val="en-US"/>
              </w:rPr>
            </w:pPr>
            <w:r w:rsidRPr="0048629A">
              <w:rPr>
                <w:rFonts w:ascii="Arial" w:hAnsi="Arial"/>
                <w:iCs/>
                <w:sz w:val="24"/>
                <w:szCs w:val="24"/>
              </w:rPr>
              <w:t>CNC</w:t>
            </w:r>
          </w:p>
        </w:tc>
        <w:tc>
          <w:tcPr>
            <w:tcW w:w="2985" w:type="dxa"/>
          </w:tcPr>
          <w:p w14:paraId="5754DE02" w14:textId="033A8C56" w:rsidR="00E4475D" w:rsidRDefault="00000000" w:rsidP="00743241">
            <w:pPr>
              <w:spacing w:before="0" w:beforeAutospacing="0" w:afterAutospacing="0" w:line="276" w:lineRule="auto"/>
              <w:ind w:left="0" w:firstLine="0"/>
              <w:rPr>
                <w:rFonts w:ascii="Arial" w:hAnsi="Arial"/>
                <w:iCs/>
                <w:sz w:val="24"/>
                <w:szCs w:val="24"/>
                <w:lang w:val="en-US"/>
              </w:rPr>
            </w:pPr>
            <w:hyperlink r:id="rId47" w:history="1">
              <w:r w:rsidR="00E4475D" w:rsidRPr="00E51178">
                <w:rPr>
                  <w:rStyle w:val="Lienhypertexte"/>
                  <w:rFonts w:ascii="Arial" w:hAnsi="Arial"/>
                  <w:iCs/>
                  <w:sz w:val="24"/>
                  <w:szCs w:val="24"/>
                  <w:lang w:val="en-US"/>
                </w:rPr>
                <w:t>victorfranciscogomes@yahoo.co.uk</w:t>
              </w:r>
            </w:hyperlink>
          </w:p>
          <w:p w14:paraId="1FBF131E" w14:textId="3F0DEB0E" w:rsidR="00E4475D" w:rsidRPr="0048629A" w:rsidRDefault="00E4475D" w:rsidP="00743241">
            <w:pPr>
              <w:spacing w:before="0" w:beforeAutospacing="0" w:afterAutospacing="0" w:line="276" w:lineRule="auto"/>
              <w:ind w:left="0" w:firstLine="0"/>
              <w:rPr>
                <w:rFonts w:ascii="Arial" w:hAnsi="Arial"/>
                <w:iCs/>
                <w:sz w:val="24"/>
                <w:szCs w:val="24"/>
                <w:lang w:val="en-US"/>
              </w:rPr>
            </w:pPr>
            <w:r>
              <w:rPr>
                <w:rFonts w:ascii="Arial" w:hAnsi="Arial"/>
                <w:iCs/>
                <w:sz w:val="24"/>
                <w:szCs w:val="24"/>
                <w:lang w:val="en-US"/>
              </w:rPr>
              <w:t>+245 966658334/955845556</w:t>
            </w:r>
          </w:p>
        </w:tc>
      </w:tr>
    </w:tbl>
    <w:p w14:paraId="46026E08" w14:textId="77777777" w:rsidR="00E4475D" w:rsidRDefault="00E4475D" w:rsidP="0048629A">
      <w:pPr>
        <w:spacing w:before="0" w:beforeAutospacing="0" w:afterAutospacing="0" w:line="276" w:lineRule="auto"/>
        <w:ind w:left="0" w:firstLine="0"/>
        <w:rPr>
          <w:rFonts w:ascii="Arial" w:hAnsi="Arial"/>
          <w:iCs/>
          <w:sz w:val="24"/>
          <w:szCs w:val="24"/>
        </w:rPr>
      </w:pPr>
    </w:p>
    <w:p w14:paraId="66440E35" w14:textId="77777777" w:rsidR="00E4475D" w:rsidRDefault="00E4475D" w:rsidP="0048629A">
      <w:pPr>
        <w:spacing w:before="0" w:beforeAutospacing="0" w:afterAutospacing="0" w:line="276" w:lineRule="auto"/>
        <w:ind w:left="0" w:firstLine="0"/>
        <w:rPr>
          <w:rFonts w:ascii="Arial" w:hAnsi="Arial"/>
          <w:iCs/>
          <w:sz w:val="24"/>
          <w:szCs w:val="24"/>
        </w:rPr>
      </w:pPr>
    </w:p>
    <w:p w14:paraId="27AF705B" w14:textId="77777777" w:rsidR="00E4475D" w:rsidRPr="0048629A" w:rsidRDefault="00E4475D" w:rsidP="0048629A">
      <w:pPr>
        <w:spacing w:before="0" w:beforeAutospacing="0" w:afterAutospacing="0" w:line="276" w:lineRule="auto"/>
        <w:ind w:left="0" w:firstLine="0"/>
        <w:rPr>
          <w:rFonts w:ascii="Arial" w:hAnsi="Arial"/>
          <w:iCs/>
          <w:sz w:val="24"/>
          <w:szCs w:val="24"/>
        </w:rPr>
      </w:pPr>
    </w:p>
    <w:p w14:paraId="37DA77E0" w14:textId="77777777" w:rsidR="001471B7" w:rsidRPr="0048629A" w:rsidRDefault="001471B7" w:rsidP="0048629A">
      <w:pPr>
        <w:pStyle w:val="Titre2"/>
        <w:numPr>
          <w:ilvl w:val="1"/>
          <w:numId w:val="18"/>
        </w:numPr>
        <w:spacing w:line="276" w:lineRule="auto"/>
        <w:rPr>
          <w:rFonts w:ascii="Arial" w:hAnsi="Arial" w:cs="Arial"/>
          <w:bCs w:val="0"/>
          <w:color w:val="auto"/>
          <w:sz w:val="24"/>
          <w:szCs w:val="24"/>
        </w:rPr>
      </w:pPr>
      <w:bookmarkStart w:id="116" w:name="_Toc3054011"/>
      <w:r w:rsidRPr="0048629A">
        <w:rPr>
          <w:rFonts w:ascii="Arial" w:hAnsi="Arial" w:cs="Arial"/>
          <w:bCs w:val="0"/>
          <w:color w:val="auto"/>
          <w:sz w:val="24"/>
          <w:szCs w:val="24"/>
        </w:rPr>
        <w:t>Calendrier des activités</w:t>
      </w:r>
      <w:bookmarkEnd w:id="116"/>
    </w:p>
    <w:p w14:paraId="37DA77E1" w14:textId="77777777" w:rsidR="001471B7" w:rsidRPr="0048629A" w:rsidRDefault="001471B7" w:rsidP="0048629A">
      <w:pPr>
        <w:pStyle w:val="Paragraphedeliste"/>
        <w:numPr>
          <w:ilvl w:val="1"/>
          <w:numId w:val="13"/>
        </w:numPr>
        <w:spacing w:before="0" w:beforeAutospacing="0" w:afterAutospacing="0" w:line="276" w:lineRule="auto"/>
        <w:ind w:left="851"/>
        <w:rPr>
          <w:rFonts w:ascii="Arial" w:hAnsi="Arial"/>
          <w:b/>
          <w:sz w:val="24"/>
          <w:szCs w:val="24"/>
        </w:rPr>
      </w:pPr>
      <w:r w:rsidRPr="0048629A">
        <w:rPr>
          <w:rFonts w:ascii="Arial" w:hAnsi="Arial"/>
          <w:b/>
          <w:sz w:val="24"/>
          <w:szCs w:val="24"/>
        </w:rPr>
        <w:t xml:space="preserve">Résumé des activités clés avec des échéanciers </w:t>
      </w:r>
    </w:p>
    <w:p w14:paraId="37DA77E2" w14:textId="5B92FBEB" w:rsidR="001471B7" w:rsidRDefault="001471B7" w:rsidP="0048629A">
      <w:pPr>
        <w:spacing w:before="0" w:beforeAutospacing="0" w:afterAutospacing="0" w:line="276" w:lineRule="auto"/>
        <w:ind w:left="0" w:firstLine="0"/>
        <w:rPr>
          <w:rFonts w:ascii="Arial" w:hAnsi="Arial"/>
          <w:i/>
          <w:iCs/>
          <w:color w:val="222222"/>
        </w:rPr>
      </w:pPr>
      <w:r w:rsidRPr="0048629A">
        <w:rPr>
          <w:rFonts w:ascii="Arial" w:hAnsi="Arial"/>
          <w:i/>
          <w:iCs/>
        </w:rPr>
        <w:t xml:space="preserve">[Inclure un calendrier avec une chronologie </w:t>
      </w:r>
      <w:r w:rsidRPr="0048629A">
        <w:rPr>
          <w:rStyle w:val="hps"/>
          <w:rFonts w:ascii="Arial" w:hAnsi="Arial"/>
          <w:i/>
          <w:iCs/>
          <w:color w:val="222222"/>
        </w:rPr>
        <w:t>et</w:t>
      </w:r>
      <w:r w:rsidRPr="0048629A">
        <w:rPr>
          <w:rFonts w:ascii="Arial" w:hAnsi="Arial"/>
          <w:i/>
          <w:iCs/>
          <w:color w:val="222222"/>
        </w:rPr>
        <w:t xml:space="preserve"> </w:t>
      </w:r>
      <w:r w:rsidRPr="0048629A">
        <w:rPr>
          <w:rStyle w:val="hps"/>
          <w:rFonts w:ascii="Arial" w:hAnsi="Arial"/>
          <w:i/>
          <w:iCs/>
          <w:color w:val="222222"/>
        </w:rPr>
        <w:t>la liste des</w:t>
      </w:r>
      <w:r w:rsidRPr="0048629A">
        <w:rPr>
          <w:rFonts w:ascii="Arial" w:hAnsi="Arial"/>
          <w:i/>
          <w:iCs/>
          <w:color w:val="222222"/>
        </w:rPr>
        <w:t xml:space="preserve"> </w:t>
      </w:r>
      <w:r w:rsidRPr="0048629A">
        <w:rPr>
          <w:rStyle w:val="hps"/>
          <w:rFonts w:ascii="Arial" w:hAnsi="Arial"/>
          <w:i/>
          <w:iCs/>
          <w:color w:val="222222"/>
        </w:rPr>
        <w:t>principales activités qui seront</w:t>
      </w:r>
      <w:r w:rsidRPr="0048629A">
        <w:rPr>
          <w:rFonts w:ascii="Arial" w:hAnsi="Arial"/>
          <w:i/>
          <w:iCs/>
          <w:color w:val="222222"/>
        </w:rPr>
        <w:t xml:space="preserve"> </w:t>
      </w:r>
      <w:r w:rsidRPr="0048629A">
        <w:rPr>
          <w:rStyle w:val="hps"/>
          <w:rFonts w:ascii="Arial" w:hAnsi="Arial"/>
          <w:i/>
          <w:iCs/>
          <w:color w:val="222222"/>
        </w:rPr>
        <w:t>menées dans le cadre</w:t>
      </w:r>
      <w:r w:rsidRPr="0048629A">
        <w:rPr>
          <w:rFonts w:ascii="Arial" w:hAnsi="Arial"/>
          <w:i/>
          <w:iCs/>
          <w:color w:val="222222"/>
        </w:rPr>
        <w:t xml:space="preserve"> </w:t>
      </w:r>
      <w:r w:rsidRPr="0048629A">
        <w:rPr>
          <w:rStyle w:val="hps"/>
          <w:rFonts w:ascii="Arial" w:hAnsi="Arial"/>
          <w:i/>
          <w:iCs/>
          <w:color w:val="222222"/>
        </w:rPr>
        <w:t>de la réponse</w:t>
      </w:r>
      <w:r w:rsidRPr="0048629A">
        <w:rPr>
          <w:rFonts w:ascii="Arial" w:hAnsi="Arial"/>
          <w:i/>
          <w:iCs/>
          <w:color w:val="222222"/>
        </w:rPr>
        <w:t xml:space="preserve"> </w:t>
      </w:r>
      <w:r w:rsidRPr="0048629A">
        <w:rPr>
          <w:rStyle w:val="hps"/>
          <w:rFonts w:ascii="Arial" w:hAnsi="Arial"/>
          <w:i/>
          <w:iCs/>
          <w:color w:val="222222"/>
        </w:rPr>
        <w:t>épidémie</w:t>
      </w:r>
      <w:r w:rsidRPr="0048629A">
        <w:rPr>
          <w:rFonts w:ascii="Arial" w:hAnsi="Arial"/>
          <w:i/>
          <w:iCs/>
          <w:color w:val="222222"/>
        </w:rPr>
        <w:t xml:space="preserve"> </w:t>
      </w:r>
      <w:r w:rsidRPr="0048629A">
        <w:rPr>
          <w:rStyle w:val="hps"/>
          <w:rFonts w:ascii="Arial" w:hAnsi="Arial"/>
          <w:i/>
          <w:iCs/>
          <w:color w:val="222222"/>
        </w:rPr>
        <w:t>/</w:t>
      </w:r>
      <w:r w:rsidRPr="0048629A">
        <w:rPr>
          <w:rFonts w:ascii="Arial" w:hAnsi="Arial"/>
          <w:i/>
          <w:iCs/>
          <w:color w:val="222222"/>
        </w:rPr>
        <w:t xml:space="preserve"> </w:t>
      </w:r>
      <w:r w:rsidRPr="0048629A">
        <w:rPr>
          <w:rStyle w:val="hps"/>
          <w:rFonts w:ascii="Arial" w:hAnsi="Arial"/>
          <w:i/>
          <w:iCs/>
          <w:color w:val="222222"/>
        </w:rPr>
        <w:t>événement</w:t>
      </w:r>
      <w:r w:rsidRPr="0048629A">
        <w:rPr>
          <w:rFonts w:ascii="Arial" w:hAnsi="Arial"/>
          <w:i/>
          <w:iCs/>
          <w:color w:val="222222"/>
        </w:rPr>
        <w:t>, (se référer aux SOPs de réponse à une flambée</w:t>
      </w:r>
      <w:r w:rsidRPr="0048629A">
        <w:rPr>
          <w:rFonts w:ascii="Arial" w:hAnsi="Arial"/>
          <w:i/>
          <w:iCs/>
          <w:color w:val="222222"/>
          <w:vertAlign w:val="superscript"/>
        </w:rPr>
        <w:t>1</w:t>
      </w:r>
      <w:r w:rsidRPr="0048629A">
        <w:rPr>
          <w:rStyle w:val="hps"/>
          <w:rFonts w:ascii="Arial" w:hAnsi="Arial"/>
          <w:i/>
          <w:iCs/>
          <w:color w:val="222222"/>
        </w:rPr>
        <w:t>)</w:t>
      </w:r>
      <w:r w:rsidRPr="0048629A">
        <w:rPr>
          <w:rFonts w:ascii="Arial" w:hAnsi="Arial"/>
          <w:i/>
          <w:iCs/>
          <w:color w:val="222222"/>
        </w:rPr>
        <w:t>].</w:t>
      </w:r>
    </w:p>
    <w:p w14:paraId="30D759E9" w14:textId="77777777" w:rsidR="00E45266" w:rsidRPr="0048629A" w:rsidRDefault="00E45266" w:rsidP="0048629A">
      <w:pPr>
        <w:spacing w:before="0" w:beforeAutospacing="0" w:afterAutospacing="0" w:line="276" w:lineRule="auto"/>
        <w:ind w:left="0" w:firstLine="0"/>
        <w:rPr>
          <w:rFonts w:ascii="Arial" w:hAnsi="Arial"/>
          <w:i/>
          <w:iCs/>
          <w:color w:val="222222"/>
        </w:rPr>
      </w:pPr>
    </w:p>
    <w:p w14:paraId="37DA77E3" w14:textId="77777777" w:rsidR="001471B7" w:rsidRPr="0048629A" w:rsidRDefault="001471B7" w:rsidP="0048629A">
      <w:pPr>
        <w:pStyle w:val="Titre1"/>
        <w:numPr>
          <w:ilvl w:val="0"/>
          <w:numId w:val="18"/>
        </w:numPr>
        <w:spacing w:line="276" w:lineRule="auto"/>
        <w:rPr>
          <w:rFonts w:ascii="Arial" w:hAnsi="Arial" w:cs="Arial"/>
        </w:rPr>
      </w:pPr>
      <w:bookmarkStart w:id="117" w:name="_Toc3054012"/>
      <w:r w:rsidRPr="0048629A">
        <w:rPr>
          <w:rFonts w:ascii="Arial" w:hAnsi="Arial" w:cs="Arial"/>
        </w:rPr>
        <w:t>CHRONOGRAMME DES ACTIVITES</w:t>
      </w:r>
      <w:bookmarkEnd w:id="117"/>
    </w:p>
    <w:p w14:paraId="37DA77E4" w14:textId="27F98B83" w:rsidR="001471B7" w:rsidRPr="0048629A" w:rsidRDefault="00E45266" w:rsidP="00E45266">
      <w:pPr>
        <w:pStyle w:val="Lgende"/>
        <w:rPr>
          <w:rFonts w:ascii="Arial" w:hAnsi="Arial" w:cs="Arial"/>
        </w:rPr>
      </w:pPr>
      <w:bookmarkStart w:id="118" w:name="_Toc80546973"/>
      <w:r w:rsidRPr="00E45266">
        <w:rPr>
          <w:rFonts w:ascii="Arial Black" w:hAnsi="Arial Black"/>
          <w:sz w:val="24"/>
          <w:szCs w:val="24"/>
        </w:rPr>
        <w:t xml:space="preserve">Tableau </w:t>
      </w:r>
      <w:r w:rsidRPr="00E45266">
        <w:rPr>
          <w:rFonts w:ascii="Arial Black" w:hAnsi="Arial Black"/>
          <w:sz w:val="24"/>
          <w:szCs w:val="24"/>
        </w:rPr>
        <w:fldChar w:fldCharType="begin"/>
      </w:r>
      <w:r w:rsidRPr="00E45266">
        <w:rPr>
          <w:rFonts w:ascii="Arial Black" w:hAnsi="Arial Black"/>
          <w:sz w:val="24"/>
          <w:szCs w:val="24"/>
        </w:rPr>
        <w:instrText xml:space="preserve"> SEQ Tableau \* ARABIC </w:instrText>
      </w:r>
      <w:r w:rsidRPr="00E45266">
        <w:rPr>
          <w:rFonts w:ascii="Arial Black" w:hAnsi="Arial Black"/>
          <w:sz w:val="24"/>
          <w:szCs w:val="24"/>
        </w:rPr>
        <w:fldChar w:fldCharType="separate"/>
      </w:r>
      <w:r>
        <w:rPr>
          <w:rFonts w:ascii="Arial Black" w:hAnsi="Arial Black"/>
          <w:noProof/>
          <w:sz w:val="24"/>
          <w:szCs w:val="24"/>
        </w:rPr>
        <w:t>8</w:t>
      </w:r>
      <w:r w:rsidRPr="00E45266">
        <w:rPr>
          <w:rFonts w:ascii="Arial Black" w:hAnsi="Arial Black"/>
          <w:sz w:val="24"/>
          <w:szCs w:val="24"/>
        </w:rPr>
        <w:fldChar w:fldCharType="end"/>
      </w:r>
      <w:r w:rsidR="001471B7" w:rsidRPr="0048629A">
        <w:rPr>
          <w:rFonts w:ascii="Arial" w:hAnsi="Arial" w:cs="Arial"/>
        </w:rPr>
        <w:t> : CHRONOGRAMME</w:t>
      </w:r>
      <w:bookmarkEnd w:id="118"/>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66"/>
        <w:gridCol w:w="365"/>
        <w:gridCol w:w="365"/>
        <w:gridCol w:w="365"/>
        <w:gridCol w:w="365"/>
        <w:gridCol w:w="365"/>
        <w:gridCol w:w="365"/>
        <w:gridCol w:w="365"/>
        <w:gridCol w:w="365"/>
        <w:gridCol w:w="443"/>
        <w:gridCol w:w="443"/>
        <w:gridCol w:w="443"/>
        <w:gridCol w:w="443"/>
        <w:gridCol w:w="443"/>
        <w:gridCol w:w="388"/>
        <w:gridCol w:w="388"/>
        <w:gridCol w:w="412"/>
        <w:gridCol w:w="412"/>
        <w:gridCol w:w="412"/>
      </w:tblGrid>
      <w:tr w:rsidR="001471B7" w:rsidRPr="0048629A" w14:paraId="37DA77E7" w14:textId="77777777" w:rsidTr="00673430">
        <w:trPr>
          <w:trHeight w:val="315"/>
          <w:tblHeader/>
        </w:trPr>
        <w:tc>
          <w:tcPr>
            <w:tcW w:w="2971" w:type="dxa"/>
            <w:noWrap/>
            <w:hideMark/>
          </w:tcPr>
          <w:p w14:paraId="37DA77E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Activités</w:t>
            </w:r>
          </w:p>
        </w:tc>
        <w:tc>
          <w:tcPr>
            <w:tcW w:w="6923" w:type="dxa"/>
            <w:gridSpan w:val="19"/>
            <w:noWrap/>
            <w:hideMark/>
          </w:tcPr>
          <w:p w14:paraId="37DA77E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Période d'exécution</w:t>
            </w:r>
          </w:p>
        </w:tc>
      </w:tr>
      <w:tr w:rsidR="001471B7" w:rsidRPr="0048629A" w14:paraId="37DA77FC" w14:textId="77777777" w:rsidTr="00673430">
        <w:trPr>
          <w:trHeight w:val="315"/>
          <w:tblHeader/>
        </w:trPr>
        <w:tc>
          <w:tcPr>
            <w:tcW w:w="2971" w:type="dxa"/>
            <w:noWrap/>
            <w:hideMark/>
          </w:tcPr>
          <w:p w14:paraId="37DA77E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7E9"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J1</w:t>
            </w:r>
          </w:p>
        </w:tc>
        <w:tc>
          <w:tcPr>
            <w:tcW w:w="339" w:type="dxa"/>
            <w:noWrap/>
            <w:hideMark/>
          </w:tcPr>
          <w:p w14:paraId="37DA77EA"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J2</w:t>
            </w:r>
          </w:p>
        </w:tc>
        <w:tc>
          <w:tcPr>
            <w:tcW w:w="339" w:type="dxa"/>
            <w:noWrap/>
            <w:hideMark/>
          </w:tcPr>
          <w:p w14:paraId="37DA77EB"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J3</w:t>
            </w:r>
          </w:p>
        </w:tc>
        <w:tc>
          <w:tcPr>
            <w:tcW w:w="339" w:type="dxa"/>
            <w:noWrap/>
            <w:hideMark/>
          </w:tcPr>
          <w:p w14:paraId="37DA77EC"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J4</w:t>
            </w:r>
          </w:p>
        </w:tc>
        <w:tc>
          <w:tcPr>
            <w:tcW w:w="339" w:type="dxa"/>
            <w:noWrap/>
            <w:hideMark/>
          </w:tcPr>
          <w:p w14:paraId="37DA77ED"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J5</w:t>
            </w:r>
          </w:p>
        </w:tc>
        <w:tc>
          <w:tcPr>
            <w:tcW w:w="339" w:type="dxa"/>
            <w:noWrap/>
            <w:hideMark/>
          </w:tcPr>
          <w:p w14:paraId="37DA77EE"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J6</w:t>
            </w:r>
          </w:p>
        </w:tc>
        <w:tc>
          <w:tcPr>
            <w:tcW w:w="339" w:type="dxa"/>
            <w:noWrap/>
            <w:hideMark/>
          </w:tcPr>
          <w:p w14:paraId="37DA77EF"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J7</w:t>
            </w:r>
          </w:p>
        </w:tc>
        <w:tc>
          <w:tcPr>
            <w:tcW w:w="339" w:type="dxa"/>
            <w:noWrap/>
            <w:hideMark/>
          </w:tcPr>
          <w:p w14:paraId="37DA77F0"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J8</w:t>
            </w:r>
          </w:p>
        </w:tc>
        <w:tc>
          <w:tcPr>
            <w:tcW w:w="339" w:type="dxa"/>
            <w:noWrap/>
            <w:hideMark/>
          </w:tcPr>
          <w:p w14:paraId="37DA77F1"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J9</w:t>
            </w:r>
          </w:p>
        </w:tc>
        <w:tc>
          <w:tcPr>
            <w:tcW w:w="404" w:type="dxa"/>
            <w:noWrap/>
            <w:hideMark/>
          </w:tcPr>
          <w:p w14:paraId="37DA77F2"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J10</w:t>
            </w:r>
          </w:p>
        </w:tc>
        <w:tc>
          <w:tcPr>
            <w:tcW w:w="404" w:type="dxa"/>
            <w:noWrap/>
            <w:hideMark/>
          </w:tcPr>
          <w:p w14:paraId="37DA77F3"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J11</w:t>
            </w:r>
          </w:p>
        </w:tc>
        <w:tc>
          <w:tcPr>
            <w:tcW w:w="404" w:type="dxa"/>
            <w:noWrap/>
            <w:hideMark/>
          </w:tcPr>
          <w:p w14:paraId="37DA77F4"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J12</w:t>
            </w:r>
          </w:p>
        </w:tc>
        <w:tc>
          <w:tcPr>
            <w:tcW w:w="404" w:type="dxa"/>
            <w:noWrap/>
            <w:hideMark/>
          </w:tcPr>
          <w:p w14:paraId="37DA77F5"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J13</w:t>
            </w:r>
          </w:p>
        </w:tc>
        <w:tc>
          <w:tcPr>
            <w:tcW w:w="404" w:type="dxa"/>
            <w:noWrap/>
            <w:hideMark/>
          </w:tcPr>
          <w:p w14:paraId="37DA77F6"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J14</w:t>
            </w:r>
          </w:p>
        </w:tc>
        <w:tc>
          <w:tcPr>
            <w:tcW w:w="359" w:type="dxa"/>
            <w:noWrap/>
            <w:hideMark/>
          </w:tcPr>
          <w:p w14:paraId="37DA77F7"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S3</w:t>
            </w:r>
          </w:p>
        </w:tc>
        <w:tc>
          <w:tcPr>
            <w:tcW w:w="359" w:type="dxa"/>
            <w:noWrap/>
            <w:hideMark/>
          </w:tcPr>
          <w:p w14:paraId="37DA77F8"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S4</w:t>
            </w:r>
          </w:p>
        </w:tc>
        <w:tc>
          <w:tcPr>
            <w:tcW w:w="378" w:type="dxa"/>
            <w:noWrap/>
            <w:hideMark/>
          </w:tcPr>
          <w:p w14:paraId="37DA77F9"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M1</w:t>
            </w:r>
          </w:p>
        </w:tc>
        <w:tc>
          <w:tcPr>
            <w:tcW w:w="378" w:type="dxa"/>
            <w:noWrap/>
            <w:hideMark/>
          </w:tcPr>
          <w:p w14:paraId="37DA77FA"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M2</w:t>
            </w:r>
          </w:p>
        </w:tc>
        <w:tc>
          <w:tcPr>
            <w:tcW w:w="378" w:type="dxa"/>
            <w:noWrap/>
            <w:hideMark/>
          </w:tcPr>
          <w:p w14:paraId="37DA77FB" w14:textId="77777777" w:rsidR="001471B7" w:rsidRPr="007D7AE1" w:rsidRDefault="001471B7" w:rsidP="0048629A">
            <w:pPr>
              <w:spacing w:before="0" w:beforeAutospacing="0" w:afterAutospacing="0" w:line="276" w:lineRule="auto"/>
              <w:ind w:left="0" w:firstLine="0"/>
              <w:rPr>
                <w:rFonts w:ascii="Arial" w:eastAsia="Calibri" w:hAnsi="Arial"/>
                <w:sz w:val="20"/>
                <w:szCs w:val="20"/>
                <w:lang w:val="fr-FR" w:eastAsia="en-US"/>
              </w:rPr>
            </w:pPr>
            <w:r w:rsidRPr="007D7AE1">
              <w:rPr>
                <w:rFonts w:ascii="Arial" w:eastAsia="Calibri" w:hAnsi="Arial"/>
                <w:sz w:val="20"/>
                <w:szCs w:val="20"/>
                <w:lang w:eastAsia="en-US"/>
              </w:rPr>
              <w:t>M3</w:t>
            </w:r>
          </w:p>
        </w:tc>
      </w:tr>
      <w:tr w:rsidR="001471B7" w:rsidRPr="0048629A" w14:paraId="37DA7811" w14:textId="77777777" w:rsidTr="00673430">
        <w:trPr>
          <w:trHeight w:val="1545"/>
        </w:trPr>
        <w:tc>
          <w:tcPr>
            <w:tcW w:w="2971" w:type="dxa"/>
            <w:noWrap/>
            <w:hideMark/>
          </w:tcPr>
          <w:p w14:paraId="37DA77F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Investigation épidémiologique et sociale initiale complète sur l'épidémie, y compris une investigation sur le terrain et une enquête au sein de la communauté pour comprendre </w:t>
            </w:r>
            <w:r w:rsidRPr="0048629A">
              <w:rPr>
                <w:rFonts w:ascii="Arial" w:eastAsia="Calibri" w:hAnsi="Arial"/>
                <w:lang w:eastAsia="en-US"/>
              </w:rPr>
              <w:lastRenderedPageBreak/>
              <w:t xml:space="preserve">les perceptions communautaires concernant la vaccination qui doit inclure une évaluation sociale des indicateurs CAP du ou des cas et une évaluation communautaire rapide des principaux problèmes sociaux ; </w:t>
            </w:r>
          </w:p>
        </w:tc>
        <w:tc>
          <w:tcPr>
            <w:tcW w:w="339" w:type="dxa"/>
            <w:noWrap/>
            <w:hideMark/>
          </w:tcPr>
          <w:p w14:paraId="37DA77F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X</w:t>
            </w:r>
          </w:p>
        </w:tc>
        <w:tc>
          <w:tcPr>
            <w:tcW w:w="339" w:type="dxa"/>
            <w:noWrap/>
            <w:hideMark/>
          </w:tcPr>
          <w:p w14:paraId="37DA77F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0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0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0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0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0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0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0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0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0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0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1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26" w14:textId="77777777" w:rsidTr="00673430">
        <w:trPr>
          <w:trHeight w:val="525"/>
        </w:trPr>
        <w:tc>
          <w:tcPr>
            <w:tcW w:w="2971" w:type="dxa"/>
            <w:hideMark/>
          </w:tcPr>
          <w:p w14:paraId="37DA781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Assurer la notification de l'EOMG  et du personnel concerné qui sera impliqué dans le soutien à la riposte à l'épidémie</w:t>
            </w:r>
          </w:p>
        </w:tc>
        <w:tc>
          <w:tcPr>
            <w:tcW w:w="339" w:type="dxa"/>
            <w:noWrap/>
            <w:hideMark/>
          </w:tcPr>
          <w:p w14:paraId="37DA781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1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1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1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1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1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1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2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2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2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2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2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2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3B" w14:textId="77777777" w:rsidTr="00673430">
        <w:trPr>
          <w:trHeight w:val="525"/>
        </w:trPr>
        <w:tc>
          <w:tcPr>
            <w:tcW w:w="2971" w:type="dxa"/>
            <w:hideMark/>
          </w:tcPr>
          <w:p w14:paraId="37DA782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Mener une analyse rapide de la surveillance des PFA et des bases de données de laboratoires </w:t>
            </w:r>
          </w:p>
        </w:tc>
        <w:tc>
          <w:tcPr>
            <w:tcW w:w="339" w:type="dxa"/>
            <w:noWrap/>
            <w:hideMark/>
          </w:tcPr>
          <w:p w14:paraId="37DA7828" w14:textId="6E17900A" w:rsidR="001471B7" w:rsidRPr="0048629A" w:rsidRDefault="001471B7" w:rsidP="00A96D63">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r w:rsidR="00A96D63">
              <w:rPr>
                <w:rFonts w:ascii="Arial" w:eastAsia="Calibri" w:hAnsi="Arial"/>
                <w:lang w:eastAsia="en-US"/>
              </w:rPr>
              <w:t>X</w:t>
            </w:r>
          </w:p>
        </w:tc>
        <w:tc>
          <w:tcPr>
            <w:tcW w:w="339" w:type="dxa"/>
            <w:noWrap/>
            <w:hideMark/>
          </w:tcPr>
          <w:p w14:paraId="37DA782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2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2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2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2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2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2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3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3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3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3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3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3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3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3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3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3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3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50" w14:textId="77777777" w:rsidTr="00673430">
        <w:trPr>
          <w:trHeight w:val="780"/>
        </w:trPr>
        <w:tc>
          <w:tcPr>
            <w:tcW w:w="2971" w:type="dxa"/>
            <w:noWrap/>
            <w:hideMark/>
          </w:tcPr>
          <w:p w14:paraId="37DA783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Finaliser et partager le rapport relatif à l'investigation épidémiologique et sociale initiale sur l'épidémie et l'évaluation des cas ou le profil social de la population touchée.  </w:t>
            </w:r>
          </w:p>
        </w:tc>
        <w:tc>
          <w:tcPr>
            <w:tcW w:w="339" w:type="dxa"/>
            <w:noWrap/>
            <w:hideMark/>
          </w:tcPr>
          <w:p w14:paraId="37DA783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3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3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4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4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4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4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4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4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4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4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4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4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4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4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4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4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4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4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65" w14:textId="77777777" w:rsidTr="00673430">
        <w:trPr>
          <w:trHeight w:val="315"/>
        </w:trPr>
        <w:tc>
          <w:tcPr>
            <w:tcW w:w="2971" w:type="dxa"/>
            <w:noWrap/>
            <w:hideMark/>
          </w:tcPr>
          <w:p w14:paraId="37DA785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S'assurer du classement en grades de </w:t>
            </w:r>
            <w:r w:rsidRPr="0048629A">
              <w:rPr>
                <w:rFonts w:ascii="Arial" w:eastAsia="Calibri" w:hAnsi="Arial"/>
                <w:lang w:eastAsia="en-US"/>
              </w:rPr>
              <w:lastRenderedPageBreak/>
              <w:t xml:space="preserve">l'épidémie par l'EOMG. </w:t>
            </w:r>
          </w:p>
        </w:tc>
        <w:tc>
          <w:tcPr>
            <w:tcW w:w="339" w:type="dxa"/>
            <w:noWrap/>
            <w:hideMark/>
          </w:tcPr>
          <w:p w14:paraId="37DA785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 </w:t>
            </w:r>
          </w:p>
        </w:tc>
        <w:tc>
          <w:tcPr>
            <w:tcW w:w="339" w:type="dxa"/>
            <w:noWrap/>
            <w:hideMark/>
          </w:tcPr>
          <w:p w14:paraId="37DA785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5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5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5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5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5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5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5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5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5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5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5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5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6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6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6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6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6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7A" w14:textId="77777777" w:rsidTr="00673430">
        <w:trPr>
          <w:trHeight w:val="780"/>
        </w:trPr>
        <w:tc>
          <w:tcPr>
            <w:tcW w:w="2971" w:type="dxa"/>
            <w:noWrap/>
            <w:hideMark/>
          </w:tcPr>
          <w:p w14:paraId="37DA786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Fournir au bureau du pays les documents à jour et les recommandations sur la riposte à l'épidémie (la stratégie de dose supplémentaire à </w:t>
            </w:r>
            <w:proofErr w:type="spellStart"/>
            <w:r w:rsidRPr="0048629A">
              <w:rPr>
                <w:rFonts w:ascii="Arial" w:eastAsia="Calibri" w:hAnsi="Arial"/>
                <w:lang w:eastAsia="en-US"/>
              </w:rPr>
              <w:t>interval</w:t>
            </w:r>
            <w:proofErr w:type="spellEnd"/>
            <w:r w:rsidRPr="0048629A">
              <w:rPr>
                <w:rFonts w:ascii="Arial" w:eastAsia="Calibri" w:hAnsi="Arial"/>
                <w:lang w:eastAsia="en-US"/>
              </w:rPr>
              <w:t xml:space="preserve"> court, le groupe d'âge élargi, etc.).</w:t>
            </w:r>
          </w:p>
        </w:tc>
        <w:tc>
          <w:tcPr>
            <w:tcW w:w="339" w:type="dxa"/>
            <w:noWrap/>
            <w:hideMark/>
          </w:tcPr>
          <w:p w14:paraId="37DA786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6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6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7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7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7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7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7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7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7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7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7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7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8F" w14:textId="77777777" w:rsidTr="00673430">
        <w:trPr>
          <w:trHeight w:val="1545"/>
        </w:trPr>
        <w:tc>
          <w:tcPr>
            <w:tcW w:w="2971" w:type="dxa"/>
            <w:noWrap/>
            <w:hideMark/>
          </w:tcPr>
          <w:p w14:paraId="37DA787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Lancer le développement d'un document de plan de riposte à l'épidémie en six mois qui comprend les détails sur la mise en œuvre infranationale dans les régions à risque élevé sur le vaccin et les autres fournitures nécessaires, les activités sur le terrain en faveur de la mobilisation sociale et le budget nécessaire pour couvrir les activités. </w:t>
            </w:r>
          </w:p>
        </w:tc>
        <w:tc>
          <w:tcPr>
            <w:tcW w:w="339" w:type="dxa"/>
            <w:noWrap/>
            <w:hideMark/>
          </w:tcPr>
          <w:p w14:paraId="37DA787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7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7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7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8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8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8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8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8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8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8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8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8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8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8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8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8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8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8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A4" w14:textId="77777777" w:rsidTr="00673430">
        <w:trPr>
          <w:trHeight w:val="1035"/>
        </w:trPr>
        <w:tc>
          <w:tcPr>
            <w:tcW w:w="2971" w:type="dxa"/>
            <w:noWrap/>
            <w:hideMark/>
          </w:tcPr>
          <w:p w14:paraId="37DA7890" w14:textId="1A378430"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Commencer à établir un centre d'opérations d'urgence (COES) pour le premi</w:t>
            </w:r>
            <w:r w:rsidR="00A96D63">
              <w:rPr>
                <w:rFonts w:ascii="Arial" w:eastAsia="Calibri" w:hAnsi="Arial"/>
                <w:lang w:eastAsia="en-US"/>
              </w:rPr>
              <w:t>e</w:t>
            </w:r>
            <w:r w:rsidRPr="0048629A">
              <w:rPr>
                <w:rFonts w:ascii="Arial" w:eastAsia="Calibri" w:hAnsi="Arial"/>
                <w:lang w:eastAsia="en-US"/>
              </w:rPr>
              <w:t xml:space="preserve">r passage  de </w:t>
            </w:r>
            <w:r w:rsidRPr="0048629A">
              <w:rPr>
                <w:rFonts w:ascii="Arial" w:eastAsia="Calibri" w:hAnsi="Arial"/>
                <w:lang w:eastAsia="en-US"/>
              </w:rPr>
              <w:lastRenderedPageBreak/>
              <w:t xml:space="preserve">vaccination au niveau national et infranational pour développer des </w:t>
            </w:r>
            <w:proofErr w:type="spellStart"/>
            <w:r w:rsidRPr="0048629A">
              <w:rPr>
                <w:rFonts w:ascii="Arial" w:eastAsia="Calibri" w:hAnsi="Arial"/>
                <w:lang w:eastAsia="en-US"/>
              </w:rPr>
              <w:t>microplans</w:t>
            </w:r>
            <w:proofErr w:type="spellEnd"/>
            <w:r w:rsidRPr="0048629A">
              <w:rPr>
                <w:rFonts w:ascii="Arial" w:eastAsia="Calibri" w:hAnsi="Arial"/>
                <w:lang w:eastAsia="en-US"/>
              </w:rPr>
              <w:t xml:space="preserve"> incluant les vaccins, la logistique et la mobilisation sociale</w:t>
            </w:r>
          </w:p>
        </w:tc>
        <w:tc>
          <w:tcPr>
            <w:tcW w:w="339" w:type="dxa"/>
            <w:noWrap/>
            <w:hideMark/>
          </w:tcPr>
          <w:p w14:paraId="37DA789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 </w:t>
            </w:r>
          </w:p>
        </w:tc>
        <w:tc>
          <w:tcPr>
            <w:tcW w:w="339" w:type="dxa"/>
            <w:noWrap/>
            <w:hideMark/>
          </w:tcPr>
          <w:p w14:paraId="37DA789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9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9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9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9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9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9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9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9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9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9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9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9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9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A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A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A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A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B9" w14:textId="77777777" w:rsidTr="00673430">
        <w:trPr>
          <w:trHeight w:val="525"/>
        </w:trPr>
        <w:tc>
          <w:tcPr>
            <w:tcW w:w="2971" w:type="dxa"/>
            <w:noWrap/>
            <w:hideMark/>
          </w:tcPr>
          <w:p w14:paraId="37DA78A5" w14:textId="2DE58E52" w:rsidR="001471B7" w:rsidRPr="0048629A" w:rsidRDefault="001471B7" w:rsidP="00A96D63">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Préparer une demande de vaccin </w:t>
            </w:r>
            <w:r w:rsidR="00A96D63">
              <w:rPr>
                <w:rFonts w:ascii="Arial" w:eastAsia="Calibri" w:hAnsi="Arial"/>
                <w:lang w:eastAsia="en-US"/>
              </w:rPr>
              <w:t xml:space="preserve">approprié </w:t>
            </w:r>
            <w:r w:rsidRPr="0048629A">
              <w:rPr>
                <w:rFonts w:ascii="Arial" w:eastAsia="Calibri" w:hAnsi="Arial"/>
                <w:lang w:eastAsia="en-US"/>
              </w:rPr>
              <w:t>VPI, ainsi que des seringues et des boit</w:t>
            </w:r>
            <w:r w:rsidR="00A96D63">
              <w:rPr>
                <w:rFonts w:ascii="Arial" w:eastAsia="Calibri" w:hAnsi="Arial"/>
                <w:lang w:eastAsia="en-US"/>
              </w:rPr>
              <w:t>e</w:t>
            </w:r>
            <w:r w:rsidRPr="0048629A">
              <w:rPr>
                <w:rFonts w:ascii="Arial" w:eastAsia="Calibri" w:hAnsi="Arial"/>
                <w:lang w:eastAsia="en-US"/>
              </w:rPr>
              <w:t>s de sécurité si le VPI est nécessaire</w:t>
            </w:r>
          </w:p>
        </w:tc>
        <w:tc>
          <w:tcPr>
            <w:tcW w:w="339" w:type="dxa"/>
            <w:noWrap/>
            <w:hideMark/>
          </w:tcPr>
          <w:p w14:paraId="37DA78A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A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A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A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B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B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B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B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B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B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B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B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B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CE" w14:textId="77777777" w:rsidTr="00673430">
        <w:trPr>
          <w:trHeight w:val="1545"/>
        </w:trPr>
        <w:tc>
          <w:tcPr>
            <w:tcW w:w="2971" w:type="dxa"/>
            <w:noWrap/>
            <w:hideMark/>
          </w:tcPr>
          <w:p w14:paraId="37DA78B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Renforcer les activités de surveillance, notamment en recherchant les cas de PFA, en formant les professionnels de la santé et recueillir des prélèvements chez les contacts de tous les cas de PFA (≥ 30 contacts selon le contexte) ; mettre en place la surveillance </w:t>
            </w:r>
            <w:proofErr w:type="spellStart"/>
            <w:r w:rsidRPr="0048629A">
              <w:rPr>
                <w:rFonts w:ascii="Arial" w:eastAsia="Calibri" w:hAnsi="Arial"/>
                <w:lang w:eastAsia="en-US"/>
              </w:rPr>
              <w:t>environnementalle</w:t>
            </w:r>
            <w:proofErr w:type="spellEnd"/>
            <w:r w:rsidRPr="0048629A">
              <w:rPr>
                <w:rFonts w:ascii="Arial" w:eastAsia="Calibri" w:hAnsi="Arial"/>
                <w:lang w:eastAsia="en-US"/>
              </w:rPr>
              <w:t xml:space="preserve"> lorsque cela est approprié ; examiner le séquençage génétique des isolats pour cartographier la </w:t>
            </w:r>
            <w:r w:rsidRPr="0048629A">
              <w:rPr>
                <w:rFonts w:ascii="Arial" w:eastAsia="Calibri" w:hAnsi="Arial"/>
                <w:lang w:eastAsia="en-US"/>
              </w:rPr>
              <w:lastRenderedPageBreak/>
              <w:t>propagation du virus</w:t>
            </w:r>
          </w:p>
        </w:tc>
        <w:tc>
          <w:tcPr>
            <w:tcW w:w="339" w:type="dxa"/>
            <w:noWrap/>
            <w:hideMark/>
          </w:tcPr>
          <w:p w14:paraId="37DA78B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 </w:t>
            </w:r>
          </w:p>
        </w:tc>
        <w:tc>
          <w:tcPr>
            <w:tcW w:w="339" w:type="dxa"/>
            <w:noWrap/>
            <w:hideMark/>
          </w:tcPr>
          <w:p w14:paraId="37DA78B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B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39" w:type="dxa"/>
            <w:noWrap/>
            <w:hideMark/>
          </w:tcPr>
          <w:p w14:paraId="37DA78B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B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C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C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C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C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C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C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C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C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C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C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C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C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C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C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E3" w14:textId="77777777" w:rsidTr="00673430">
        <w:trPr>
          <w:trHeight w:val="525"/>
        </w:trPr>
        <w:tc>
          <w:tcPr>
            <w:tcW w:w="2971" w:type="dxa"/>
            <w:noWrap/>
            <w:hideMark/>
          </w:tcPr>
          <w:p w14:paraId="37DA78C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Finaliser le document du plan de riposte à l'épidémie de six mois et le mettre à la disposition de tous les partenaires. </w:t>
            </w:r>
          </w:p>
        </w:tc>
        <w:tc>
          <w:tcPr>
            <w:tcW w:w="339" w:type="dxa"/>
            <w:noWrap/>
            <w:hideMark/>
          </w:tcPr>
          <w:p w14:paraId="37DA78D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D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D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D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D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D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D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8D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D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E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E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E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8F8" w14:textId="77777777" w:rsidTr="00673430">
        <w:trPr>
          <w:trHeight w:val="780"/>
        </w:trPr>
        <w:tc>
          <w:tcPr>
            <w:tcW w:w="2971" w:type="dxa"/>
            <w:noWrap/>
            <w:hideMark/>
          </w:tcPr>
          <w:p w14:paraId="37DA78E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Établir un centre d'opérations d'urgence (COES) au niveau national et infranational pour développer des </w:t>
            </w:r>
            <w:proofErr w:type="spellStart"/>
            <w:r w:rsidRPr="0048629A">
              <w:rPr>
                <w:rFonts w:ascii="Arial" w:eastAsia="Calibri" w:hAnsi="Arial"/>
                <w:lang w:eastAsia="en-US"/>
              </w:rPr>
              <w:t>microplans</w:t>
            </w:r>
            <w:proofErr w:type="spellEnd"/>
            <w:r w:rsidRPr="0048629A">
              <w:rPr>
                <w:rFonts w:ascii="Arial" w:eastAsia="Calibri" w:hAnsi="Arial"/>
                <w:lang w:eastAsia="en-US"/>
              </w:rPr>
              <w:t xml:space="preserve"> incluant les vaccins, la logistique et la mobilisation sociale</w:t>
            </w:r>
          </w:p>
        </w:tc>
        <w:tc>
          <w:tcPr>
            <w:tcW w:w="339" w:type="dxa"/>
            <w:noWrap/>
            <w:hideMark/>
          </w:tcPr>
          <w:p w14:paraId="37DA78E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E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E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E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F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F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8F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8F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8F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F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F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8F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0D" w14:textId="77777777" w:rsidTr="00673430">
        <w:trPr>
          <w:trHeight w:val="525"/>
        </w:trPr>
        <w:tc>
          <w:tcPr>
            <w:tcW w:w="2971" w:type="dxa"/>
            <w:noWrap/>
            <w:hideMark/>
          </w:tcPr>
          <w:p w14:paraId="37DA78F9" w14:textId="5A91A15A" w:rsidR="001471B7" w:rsidRPr="0048629A" w:rsidRDefault="001471B7" w:rsidP="00E96BA1">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Envoyer au Directeur général de l'OMS la demande de vaccin </w:t>
            </w:r>
            <w:r w:rsidR="00E96BA1">
              <w:rPr>
                <w:rFonts w:ascii="Arial" w:eastAsia="Calibri" w:hAnsi="Arial"/>
                <w:lang w:eastAsia="en-US"/>
              </w:rPr>
              <w:t>approprié</w:t>
            </w:r>
            <w:r w:rsidRPr="0048629A">
              <w:rPr>
                <w:rFonts w:ascii="Arial" w:eastAsia="Calibri" w:hAnsi="Arial"/>
                <w:lang w:eastAsia="en-US"/>
              </w:rPr>
              <w:t xml:space="preserve">+/- VPI, de seringues et de boites de sécurité. </w:t>
            </w:r>
          </w:p>
        </w:tc>
        <w:tc>
          <w:tcPr>
            <w:tcW w:w="339" w:type="dxa"/>
            <w:noWrap/>
            <w:hideMark/>
          </w:tcPr>
          <w:p w14:paraId="37DA78F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F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F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F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F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8F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0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0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0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0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0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0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0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0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0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0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0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0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0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22" w14:textId="77777777" w:rsidTr="00673430">
        <w:trPr>
          <w:trHeight w:val="780"/>
        </w:trPr>
        <w:tc>
          <w:tcPr>
            <w:tcW w:w="2971" w:type="dxa"/>
            <w:noWrap/>
            <w:hideMark/>
          </w:tcPr>
          <w:p w14:paraId="37DA790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Effectuer la formation des professionnels en première ligne (responsables de la vaccination, superviseurs et mobilisateurs sociaux) et </w:t>
            </w:r>
            <w:r w:rsidRPr="0048629A">
              <w:rPr>
                <w:rFonts w:ascii="Arial" w:eastAsia="Calibri" w:hAnsi="Arial"/>
                <w:lang w:eastAsia="en-US"/>
              </w:rPr>
              <w:lastRenderedPageBreak/>
              <w:t xml:space="preserve">superviser la mise en </w:t>
            </w:r>
            <w:proofErr w:type="spellStart"/>
            <w:r w:rsidRPr="0048629A">
              <w:rPr>
                <w:rFonts w:ascii="Arial" w:eastAsia="Calibri" w:hAnsi="Arial"/>
                <w:lang w:eastAsia="en-US"/>
              </w:rPr>
              <w:t>oeuvre</w:t>
            </w:r>
            <w:proofErr w:type="spellEnd"/>
            <w:r w:rsidRPr="0048629A">
              <w:rPr>
                <w:rFonts w:ascii="Arial" w:eastAsia="Calibri" w:hAnsi="Arial"/>
                <w:lang w:eastAsia="en-US"/>
              </w:rPr>
              <w:t xml:space="preserve"> des activités</w:t>
            </w:r>
          </w:p>
        </w:tc>
        <w:tc>
          <w:tcPr>
            <w:tcW w:w="339" w:type="dxa"/>
            <w:noWrap/>
            <w:hideMark/>
          </w:tcPr>
          <w:p w14:paraId="37DA790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 </w:t>
            </w:r>
          </w:p>
        </w:tc>
        <w:tc>
          <w:tcPr>
            <w:tcW w:w="339" w:type="dxa"/>
            <w:noWrap/>
            <w:hideMark/>
          </w:tcPr>
          <w:p w14:paraId="37DA791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1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1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1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1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1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1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1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1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1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2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2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37" w14:textId="77777777" w:rsidTr="00673430">
        <w:trPr>
          <w:trHeight w:val="1035"/>
        </w:trPr>
        <w:tc>
          <w:tcPr>
            <w:tcW w:w="2971" w:type="dxa"/>
            <w:noWrap/>
            <w:hideMark/>
          </w:tcPr>
          <w:p w14:paraId="37DA792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Mettre en œuvre les premières campagnes de vaccination AVS à intervalle court (séparées de 2 à 3 semaines), en prenant en considération un groupe d'âge élargi (pour le type 2 après la transition, consultez le protocole relatif au type 2). </w:t>
            </w:r>
          </w:p>
        </w:tc>
        <w:tc>
          <w:tcPr>
            <w:tcW w:w="339" w:type="dxa"/>
            <w:noWrap/>
            <w:hideMark/>
          </w:tcPr>
          <w:p w14:paraId="37DA792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2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2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2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2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3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3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3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3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3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3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3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4C" w14:textId="77777777" w:rsidTr="00673430">
        <w:trPr>
          <w:trHeight w:val="1035"/>
        </w:trPr>
        <w:tc>
          <w:tcPr>
            <w:tcW w:w="2971" w:type="dxa"/>
            <w:noWrap/>
            <w:hideMark/>
          </w:tcPr>
          <w:p w14:paraId="37DA793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Établir le suivi de la campagne d'AVS (monitorage indépendante (MI)) afin de s'assurer que les résultats seront publiés à l'échelle internationale sur le site Web  mondial de l'OMS dans les 14 jours suivant la fin de chaque campagne. </w:t>
            </w:r>
          </w:p>
        </w:tc>
        <w:tc>
          <w:tcPr>
            <w:tcW w:w="339" w:type="dxa"/>
            <w:noWrap/>
            <w:hideMark/>
          </w:tcPr>
          <w:p w14:paraId="37DA793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3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3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3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3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3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3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4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4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4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4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4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4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4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4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4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4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4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4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61" w14:textId="77777777" w:rsidTr="00673430">
        <w:trPr>
          <w:trHeight w:val="780"/>
        </w:trPr>
        <w:tc>
          <w:tcPr>
            <w:tcW w:w="2971" w:type="dxa"/>
            <w:noWrap/>
            <w:hideMark/>
          </w:tcPr>
          <w:p w14:paraId="37DA794D" w14:textId="1FE7D110" w:rsidR="001471B7" w:rsidRPr="0048629A" w:rsidRDefault="001471B7" w:rsidP="00CA547F">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Pour la riposte avec </w:t>
            </w:r>
            <w:r w:rsidR="00CA547F">
              <w:rPr>
                <w:rFonts w:ascii="Arial" w:eastAsia="Calibri" w:hAnsi="Arial"/>
                <w:lang w:eastAsia="en-US"/>
              </w:rPr>
              <w:t>n</w:t>
            </w:r>
            <w:r w:rsidRPr="0048629A">
              <w:rPr>
                <w:rFonts w:ascii="Arial" w:eastAsia="Calibri" w:hAnsi="Arial"/>
                <w:lang w:eastAsia="en-US"/>
              </w:rPr>
              <w:t xml:space="preserve">VPO2, garantir une gestion complète des doses déployées, y compris l'enregistrement, la récupération et </w:t>
            </w:r>
            <w:r w:rsidRPr="0048629A">
              <w:rPr>
                <w:rFonts w:ascii="Arial" w:eastAsia="Calibri" w:hAnsi="Arial"/>
                <w:lang w:eastAsia="en-US"/>
              </w:rPr>
              <w:lastRenderedPageBreak/>
              <w:t xml:space="preserve">mise au rebut des stocks restants à la fin de la riposte. </w:t>
            </w:r>
          </w:p>
        </w:tc>
        <w:tc>
          <w:tcPr>
            <w:tcW w:w="339" w:type="dxa"/>
            <w:noWrap/>
            <w:hideMark/>
          </w:tcPr>
          <w:p w14:paraId="37DA794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 </w:t>
            </w:r>
          </w:p>
        </w:tc>
        <w:tc>
          <w:tcPr>
            <w:tcW w:w="339" w:type="dxa"/>
            <w:noWrap/>
            <w:hideMark/>
          </w:tcPr>
          <w:p w14:paraId="37DA794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5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5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5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5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5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5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5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5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5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5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6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76" w14:textId="77777777" w:rsidTr="00673430">
        <w:trPr>
          <w:trHeight w:val="780"/>
        </w:trPr>
        <w:tc>
          <w:tcPr>
            <w:tcW w:w="2971" w:type="dxa"/>
            <w:noWrap/>
            <w:hideMark/>
          </w:tcPr>
          <w:p w14:paraId="37DA796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Travailler en liaison avec les gestionnaires de données dans le pays concerné afin d'identifier et de résoudre les problèmes de format et d'exhaustivité des données, le cas échéant. </w:t>
            </w:r>
          </w:p>
        </w:tc>
        <w:tc>
          <w:tcPr>
            <w:tcW w:w="339" w:type="dxa"/>
            <w:noWrap/>
            <w:hideMark/>
          </w:tcPr>
          <w:p w14:paraId="37DA796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6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6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6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6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6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7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7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7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7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7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7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8B" w14:textId="77777777" w:rsidTr="00673430">
        <w:trPr>
          <w:trHeight w:val="1290"/>
        </w:trPr>
        <w:tc>
          <w:tcPr>
            <w:tcW w:w="2971" w:type="dxa"/>
            <w:noWrap/>
            <w:hideMark/>
          </w:tcPr>
          <w:p w14:paraId="37DA7977" w14:textId="1B4C24B6" w:rsidR="001471B7" w:rsidRPr="0048629A" w:rsidRDefault="001471B7" w:rsidP="00DD04E3">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Maintenir des activités de surveillance renforcée, y compris la recherche active de cas de PFA, le maintien des professionnels de la santé et le recueil des prélèvements de selles chez les contacts de tous les cas de PFA; </w:t>
            </w:r>
            <w:r w:rsidR="00DD04E3">
              <w:rPr>
                <w:rFonts w:ascii="Arial" w:eastAsia="Calibri" w:hAnsi="Arial"/>
                <w:lang w:eastAsia="en-US"/>
              </w:rPr>
              <w:t xml:space="preserve"> relancer </w:t>
            </w:r>
            <w:r w:rsidRPr="0048629A">
              <w:rPr>
                <w:rFonts w:ascii="Arial" w:eastAsia="Calibri" w:hAnsi="Arial"/>
                <w:lang w:eastAsia="en-US"/>
              </w:rPr>
              <w:t xml:space="preserve">la surveillance environnementale. </w:t>
            </w:r>
          </w:p>
        </w:tc>
        <w:tc>
          <w:tcPr>
            <w:tcW w:w="339" w:type="dxa"/>
            <w:noWrap/>
            <w:hideMark/>
          </w:tcPr>
          <w:p w14:paraId="37DA797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7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8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8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8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8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8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8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c>
          <w:tcPr>
            <w:tcW w:w="359" w:type="dxa"/>
            <w:noWrap/>
            <w:hideMark/>
          </w:tcPr>
          <w:p w14:paraId="37DA798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8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8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8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8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r>
      <w:tr w:rsidR="001471B7" w:rsidRPr="0048629A" w14:paraId="37DA79A0" w14:textId="77777777" w:rsidTr="00673430">
        <w:trPr>
          <w:trHeight w:val="525"/>
        </w:trPr>
        <w:tc>
          <w:tcPr>
            <w:tcW w:w="2971" w:type="dxa"/>
            <w:noWrap/>
            <w:hideMark/>
          </w:tcPr>
          <w:p w14:paraId="37DA798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xml:space="preserve">Mener des évaluations externes de l'épidémie (OBRA) à des intervalles de trois mois après 6 à 12 mois du premier cas. </w:t>
            </w:r>
          </w:p>
        </w:tc>
        <w:tc>
          <w:tcPr>
            <w:tcW w:w="339" w:type="dxa"/>
            <w:noWrap/>
            <w:hideMark/>
          </w:tcPr>
          <w:p w14:paraId="37DA798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8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8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9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9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9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9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9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9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9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9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9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9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9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9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9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9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9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9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X</w:t>
            </w:r>
          </w:p>
        </w:tc>
      </w:tr>
      <w:tr w:rsidR="001471B7" w:rsidRPr="0048629A" w14:paraId="37DA79B5" w14:textId="77777777" w:rsidTr="00673430">
        <w:trPr>
          <w:trHeight w:val="1035"/>
        </w:trPr>
        <w:tc>
          <w:tcPr>
            <w:tcW w:w="2971" w:type="dxa"/>
            <w:noWrap/>
            <w:hideMark/>
          </w:tcPr>
          <w:p w14:paraId="37DA79A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lastRenderedPageBreak/>
              <w:t>Après 6 mois ou 12 mois du cas le plus récent, mener une évaluation de la fin d'épidémie axée sur les activités de surveillance et d'éradication pour conseiller l'EOMG et le Comité d'experts du RSI sur la fin d'épidémie</w:t>
            </w:r>
          </w:p>
        </w:tc>
        <w:tc>
          <w:tcPr>
            <w:tcW w:w="339" w:type="dxa"/>
            <w:noWrap/>
            <w:hideMark/>
          </w:tcPr>
          <w:p w14:paraId="37DA79A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5"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6"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7"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8"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9"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39" w:type="dxa"/>
            <w:noWrap/>
            <w:hideMark/>
          </w:tcPr>
          <w:p w14:paraId="37DA79AA"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AB"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AC"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AD"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AE"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404" w:type="dxa"/>
            <w:noWrap/>
            <w:hideMark/>
          </w:tcPr>
          <w:p w14:paraId="37DA79AF"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B0"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59" w:type="dxa"/>
            <w:noWrap/>
            <w:hideMark/>
          </w:tcPr>
          <w:p w14:paraId="37DA79B1"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B2"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B3"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r w:rsidRPr="0048629A">
              <w:rPr>
                <w:rFonts w:ascii="Arial" w:eastAsia="Calibri" w:hAnsi="Arial"/>
                <w:lang w:eastAsia="en-US"/>
              </w:rPr>
              <w:t> </w:t>
            </w:r>
          </w:p>
        </w:tc>
        <w:tc>
          <w:tcPr>
            <w:tcW w:w="378" w:type="dxa"/>
            <w:noWrap/>
            <w:hideMark/>
          </w:tcPr>
          <w:p w14:paraId="37DA79B4" w14:textId="77777777" w:rsidR="001471B7" w:rsidRPr="0048629A" w:rsidRDefault="001471B7" w:rsidP="0048629A">
            <w:pPr>
              <w:spacing w:before="0" w:beforeAutospacing="0" w:afterAutospacing="0" w:line="276" w:lineRule="auto"/>
              <w:ind w:left="0" w:firstLine="0"/>
              <w:rPr>
                <w:rFonts w:ascii="Arial" w:eastAsia="Calibri" w:hAnsi="Arial"/>
                <w:lang w:val="fr-FR" w:eastAsia="en-US"/>
              </w:rPr>
            </w:pPr>
            <w:commentRangeStart w:id="119"/>
            <w:r w:rsidRPr="0048629A">
              <w:rPr>
                <w:rFonts w:ascii="Arial" w:eastAsia="Calibri" w:hAnsi="Arial"/>
                <w:lang w:eastAsia="en-US"/>
              </w:rPr>
              <w:t>X</w:t>
            </w:r>
            <w:commentRangeEnd w:id="119"/>
            <w:r w:rsidR="00DD04E3">
              <w:rPr>
                <w:rStyle w:val="Marquedecommentaire"/>
              </w:rPr>
              <w:commentReference w:id="119"/>
            </w:r>
          </w:p>
        </w:tc>
      </w:tr>
    </w:tbl>
    <w:p w14:paraId="37DA79B6" w14:textId="77777777" w:rsidR="005A208A" w:rsidRDefault="005A208A" w:rsidP="0048629A">
      <w:pPr>
        <w:spacing w:line="276" w:lineRule="auto"/>
        <w:rPr>
          <w:rFonts w:ascii="Arial" w:hAnsi="Arial"/>
          <w:b/>
          <w:sz w:val="20"/>
          <w:szCs w:val="20"/>
        </w:rPr>
      </w:pPr>
    </w:p>
    <w:p w14:paraId="37DA79B7" w14:textId="77777777" w:rsidR="001471B7" w:rsidRPr="00AD6921" w:rsidRDefault="001471B7" w:rsidP="0048629A">
      <w:pPr>
        <w:spacing w:line="276" w:lineRule="auto"/>
        <w:rPr>
          <w:rFonts w:ascii="Arial" w:hAnsi="Arial"/>
          <w:b/>
          <w:sz w:val="20"/>
          <w:szCs w:val="20"/>
        </w:rPr>
      </w:pPr>
      <w:r w:rsidRPr="00AD6921">
        <w:rPr>
          <w:rFonts w:ascii="Arial" w:hAnsi="Arial"/>
          <w:b/>
          <w:sz w:val="20"/>
          <w:szCs w:val="20"/>
        </w:rPr>
        <w:t>BUDGET</w:t>
      </w:r>
    </w:p>
    <w:p w14:paraId="37DA79B8" w14:textId="6039FDDE" w:rsidR="001471B7" w:rsidRPr="0048629A" w:rsidRDefault="00E45266" w:rsidP="00E45266">
      <w:pPr>
        <w:pStyle w:val="Lgende"/>
        <w:rPr>
          <w:rFonts w:ascii="Arial" w:hAnsi="Arial" w:cs="Arial"/>
        </w:rPr>
      </w:pPr>
      <w:bookmarkStart w:id="120" w:name="_Toc80546974"/>
      <w:r w:rsidRPr="00E45266">
        <w:rPr>
          <w:rFonts w:ascii="Arial Black" w:hAnsi="Arial Black"/>
          <w:sz w:val="24"/>
          <w:szCs w:val="24"/>
        </w:rPr>
        <w:t xml:space="preserve">Tableau </w:t>
      </w:r>
      <w:r w:rsidRPr="00E45266">
        <w:rPr>
          <w:rFonts w:ascii="Arial Black" w:hAnsi="Arial Black"/>
          <w:sz w:val="24"/>
          <w:szCs w:val="24"/>
        </w:rPr>
        <w:fldChar w:fldCharType="begin"/>
      </w:r>
      <w:r w:rsidRPr="00E45266">
        <w:rPr>
          <w:rFonts w:ascii="Arial Black" w:hAnsi="Arial Black"/>
          <w:sz w:val="24"/>
          <w:szCs w:val="24"/>
        </w:rPr>
        <w:instrText xml:space="preserve"> SEQ Tableau \* ARABIC </w:instrText>
      </w:r>
      <w:r w:rsidRPr="00E45266">
        <w:rPr>
          <w:rFonts w:ascii="Arial Black" w:hAnsi="Arial Black"/>
          <w:sz w:val="24"/>
          <w:szCs w:val="24"/>
        </w:rPr>
        <w:fldChar w:fldCharType="separate"/>
      </w:r>
      <w:r w:rsidRPr="00E45266">
        <w:rPr>
          <w:rFonts w:ascii="Arial Black" w:hAnsi="Arial Black"/>
          <w:noProof/>
          <w:sz w:val="24"/>
          <w:szCs w:val="24"/>
        </w:rPr>
        <w:t>9</w:t>
      </w:r>
      <w:r w:rsidRPr="00E45266">
        <w:rPr>
          <w:rFonts w:ascii="Arial Black" w:hAnsi="Arial Black"/>
          <w:sz w:val="24"/>
          <w:szCs w:val="24"/>
        </w:rPr>
        <w:fldChar w:fldCharType="end"/>
      </w:r>
      <w:r w:rsidR="001471B7" w:rsidRPr="0048629A">
        <w:rPr>
          <w:rFonts w:ascii="Arial" w:hAnsi="Arial" w:cs="Arial"/>
        </w:rPr>
        <w:t> : Budget</w:t>
      </w:r>
      <w:bookmarkEnd w:id="120"/>
    </w:p>
    <w:tbl>
      <w:tblPr>
        <w:tblW w:w="5000" w:type="pct"/>
        <w:tblInd w:w="-72" w:type="dxa"/>
        <w:tblLayout w:type="fixed"/>
        <w:tblCellMar>
          <w:left w:w="70" w:type="dxa"/>
          <w:right w:w="70" w:type="dxa"/>
        </w:tblCellMar>
        <w:tblLook w:val="04A0" w:firstRow="1" w:lastRow="0" w:firstColumn="1" w:lastColumn="0" w:noHBand="0" w:noVBand="1"/>
      </w:tblPr>
      <w:tblGrid>
        <w:gridCol w:w="629"/>
        <w:gridCol w:w="3770"/>
        <w:gridCol w:w="563"/>
        <w:gridCol w:w="101"/>
        <w:gridCol w:w="544"/>
        <w:gridCol w:w="65"/>
        <w:gridCol w:w="817"/>
        <w:gridCol w:w="1316"/>
        <w:gridCol w:w="1545"/>
      </w:tblGrid>
      <w:tr w:rsidR="001471B7" w:rsidRPr="0048629A" w14:paraId="37DA79C0" w14:textId="77777777" w:rsidTr="005A208A">
        <w:trPr>
          <w:trHeight w:val="429"/>
          <w:tblHeader/>
        </w:trPr>
        <w:tc>
          <w:tcPr>
            <w:tcW w:w="336" w:type="pct"/>
            <w:tcBorders>
              <w:top w:val="single" w:sz="4" w:space="0" w:color="auto"/>
              <w:left w:val="single" w:sz="4" w:space="0" w:color="auto"/>
              <w:bottom w:val="single" w:sz="4" w:space="0" w:color="auto"/>
              <w:right w:val="nil"/>
            </w:tcBorders>
            <w:shd w:val="clear" w:color="auto" w:fill="auto"/>
            <w:noWrap/>
            <w:vAlign w:val="center"/>
            <w:hideMark/>
          </w:tcPr>
          <w:p w14:paraId="37DA79B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4" w:space="0" w:color="auto"/>
              <w:left w:val="single" w:sz="4" w:space="0" w:color="auto"/>
              <w:bottom w:val="nil"/>
              <w:right w:val="single" w:sz="4" w:space="0" w:color="auto"/>
            </w:tcBorders>
            <w:shd w:val="clear" w:color="auto" w:fill="auto"/>
            <w:noWrap/>
            <w:vAlign w:val="center"/>
            <w:hideMark/>
          </w:tcPr>
          <w:p w14:paraId="37DA79BA" w14:textId="77777777" w:rsidR="001471B7" w:rsidRPr="0048629A" w:rsidRDefault="001471B7" w:rsidP="0048629A">
            <w:pPr>
              <w:spacing w:line="276" w:lineRule="auto"/>
              <w:rPr>
                <w:rFonts w:ascii="Arial" w:eastAsia="Times New Roman" w:hAnsi="Arial"/>
                <w:b/>
                <w:color w:val="000000"/>
                <w:sz w:val="20"/>
                <w:szCs w:val="20"/>
                <w:lang w:eastAsia="fr-FR"/>
              </w:rPr>
            </w:pPr>
            <w:r w:rsidRPr="0048629A">
              <w:rPr>
                <w:rFonts w:ascii="Arial" w:eastAsia="Times New Roman" w:hAnsi="Arial"/>
                <w:b/>
                <w:color w:val="000000"/>
                <w:sz w:val="20"/>
                <w:szCs w:val="20"/>
                <w:lang w:eastAsia="fr-FR"/>
              </w:rPr>
              <w:t>Activités</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37DA79BB" w14:textId="77777777" w:rsidR="001471B7" w:rsidRPr="0048629A" w:rsidRDefault="001471B7" w:rsidP="0048629A">
            <w:pPr>
              <w:spacing w:line="276" w:lineRule="auto"/>
              <w:rPr>
                <w:rFonts w:ascii="Arial" w:eastAsia="Times New Roman" w:hAnsi="Arial"/>
                <w:b/>
                <w:color w:val="000000"/>
                <w:sz w:val="16"/>
                <w:szCs w:val="16"/>
                <w:lang w:eastAsia="fr-FR"/>
              </w:rPr>
            </w:pPr>
            <w:r w:rsidRPr="0048629A">
              <w:rPr>
                <w:rFonts w:ascii="Arial" w:eastAsia="Times New Roman" w:hAnsi="Arial"/>
                <w:b/>
                <w:color w:val="000000"/>
                <w:sz w:val="16"/>
                <w:szCs w:val="16"/>
                <w:lang w:eastAsia="fr-FR"/>
              </w:rPr>
              <w:t xml:space="preserve">Qté </w:t>
            </w:r>
          </w:p>
        </w:tc>
        <w:tc>
          <w:tcPr>
            <w:tcW w:w="345"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DA79BC" w14:textId="77777777" w:rsidR="001471B7" w:rsidRPr="0048629A" w:rsidRDefault="001471B7" w:rsidP="0048629A">
            <w:pPr>
              <w:spacing w:line="276" w:lineRule="auto"/>
              <w:rPr>
                <w:rFonts w:ascii="Arial" w:eastAsia="Times New Roman" w:hAnsi="Arial"/>
                <w:b/>
                <w:color w:val="000000"/>
                <w:sz w:val="16"/>
                <w:szCs w:val="16"/>
                <w:lang w:eastAsia="fr-FR"/>
              </w:rPr>
            </w:pPr>
            <w:r w:rsidRPr="0048629A">
              <w:rPr>
                <w:rFonts w:ascii="Arial" w:eastAsia="Times New Roman" w:hAnsi="Arial"/>
                <w:b/>
                <w:color w:val="000000"/>
                <w:sz w:val="16"/>
                <w:szCs w:val="16"/>
                <w:lang w:eastAsia="fr-FR"/>
              </w:rPr>
              <w:t>Durée</w:t>
            </w:r>
          </w:p>
        </w:tc>
        <w:tc>
          <w:tcPr>
            <w:tcW w:w="47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DA79BD" w14:textId="77777777" w:rsidR="001471B7" w:rsidRPr="0048629A" w:rsidRDefault="001471B7" w:rsidP="0048629A">
            <w:pPr>
              <w:spacing w:line="276" w:lineRule="auto"/>
              <w:rPr>
                <w:rFonts w:ascii="Arial" w:eastAsia="Times New Roman" w:hAnsi="Arial"/>
                <w:b/>
                <w:color w:val="000000"/>
                <w:sz w:val="16"/>
                <w:szCs w:val="16"/>
                <w:lang w:eastAsia="fr-FR"/>
              </w:rPr>
            </w:pPr>
            <w:r w:rsidRPr="0048629A">
              <w:rPr>
                <w:rFonts w:ascii="Arial" w:eastAsia="Times New Roman" w:hAnsi="Arial"/>
                <w:b/>
                <w:color w:val="000000"/>
                <w:sz w:val="16"/>
                <w:szCs w:val="16"/>
                <w:lang w:eastAsia="fr-FR"/>
              </w:rPr>
              <w:t>CU</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37DA79BE" w14:textId="77777777" w:rsidR="001471B7" w:rsidRPr="0048629A" w:rsidRDefault="001471B7" w:rsidP="0048629A">
            <w:pPr>
              <w:spacing w:line="276" w:lineRule="auto"/>
              <w:rPr>
                <w:rFonts w:ascii="Arial" w:eastAsia="Times New Roman" w:hAnsi="Arial"/>
                <w:b/>
                <w:color w:val="000000"/>
                <w:sz w:val="16"/>
                <w:szCs w:val="16"/>
                <w:lang w:eastAsia="fr-FR"/>
              </w:rPr>
            </w:pPr>
            <w:r w:rsidRPr="0048629A">
              <w:rPr>
                <w:rFonts w:ascii="Arial" w:eastAsia="Times New Roman" w:hAnsi="Arial"/>
                <w:b/>
                <w:color w:val="000000"/>
                <w:sz w:val="16"/>
                <w:szCs w:val="16"/>
                <w:lang w:eastAsia="fr-FR"/>
              </w:rPr>
              <w:t>XOF</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37DA79BF" w14:textId="77777777" w:rsidR="001471B7" w:rsidRPr="0048629A" w:rsidRDefault="001471B7" w:rsidP="0048629A">
            <w:pPr>
              <w:spacing w:line="276" w:lineRule="auto"/>
              <w:rPr>
                <w:rFonts w:ascii="Arial" w:eastAsia="Times New Roman" w:hAnsi="Arial"/>
                <w:b/>
                <w:color w:val="000000"/>
                <w:sz w:val="16"/>
                <w:szCs w:val="16"/>
                <w:lang w:eastAsia="fr-FR"/>
              </w:rPr>
            </w:pPr>
            <w:r w:rsidRPr="0048629A">
              <w:rPr>
                <w:rFonts w:ascii="Arial" w:eastAsia="Times New Roman" w:hAnsi="Arial"/>
                <w:b/>
                <w:color w:val="000000"/>
                <w:sz w:val="16"/>
                <w:szCs w:val="16"/>
                <w:lang w:eastAsia="fr-FR"/>
              </w:rPr>
              <w:t>USD</w:t>
            </w:r>
          </w:p>
        </w:tc>
      </w:tr>
      <w:tr w:rsidR="001471B7" w:rsidRPr="0048629A" w14:paraId="37DA79C8" w14:textId="77777777" w:rsidTr="005A208A">
        <w:trPr>
          <w:trHeight w:val="1275"/>
        </w:trPr>
        <w:tc>
          <w:tcPr>
            <w:tcW w:w="336" w:type="pct"/>
            <w:tcBorders>
              <w:top w:val="single" w:sz="4" w:space="0" w:color="auto"/>
              <w:left w:val="single" w:sz="4" w:space="0" w:color="auto"/>
              <w:bottom w:val="single" w:sz="8" w:space="0" w:color="auto"/>
              <w:right w:val="single" w:sz="4" w:space="0" w:color="auto"/>
            </w:tcBorders>
            <w:shd w:val="clear" w:color="000000" w:fill="FCE4D6"/>
            <w:noWrap/>
            <w:vAlign w:val="center"/>
            <w:hideMark/>
          </w:tcPr>
          <w:p w14:paraId="37DA79C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w:t>
            </w:r>
          </w:p>
        </w:tc>
        <w:tc>
          <w:tcPr>
            <w:tcW w:w="2016" w:type="pct"/>
            <w:tcBorders>
              <w:top w:val="single" w:sz="8" w:space="0" w:color="auto"/>
              <w:left w:val="nil"/>
              <w:bottom w:val="single" w:sz="8" w:space="0" w:color="auto"/>
              <w:right w:val="single" w:sz="4" w:space="0" w:color="auto"/>
            </w:tcBorders>
            <w:shd w:val="clear" w:color="000000" w:fill="FCE4D6"/>
            <w:noWrap/>
            <w:vAlign w:val="center"/>
            <w:hideMark/>
          </w:tcPr>
          <w:p w14:paraId="37DA79C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Investigation épidémiologique et sociale initiale complète sur l'épidémie, y compris une investigation sur le terrain et une enquête au sein de la communauté pour comprendre les perceptions communautaires concernant la vaccination qui doit inclure une évaluation sociale des indicateurs CAP du ou des cas et une évaluation communautaire rapide des principaux problèmes sociaux ; </w:t>
            </w:r>
          </w:p>
        </w:tc>
        <w:tc>
          <w:tcPr>
            <w:tcW w:w="301" w:type="pct"/>
            <w:tcBorders>
              <w:top w:val="single" w:sz="4" w:space="0" w:color="auto"/>
              <w:left w:val="nil"/>
              <w:bottom w:val="single" w:sz="8" w:space="0" w:color="auto"/>
              <w:right w:val="single" w:sz="4" w:space="0" w:color="auto"/>
            </w:tcBorders>
            <w:shd w:val="clear" w:color="000000" w:fill="FCE4D6"/>
            <w:noWrap/>
            <w:vAlign w:val="center"/>
            <w:hideMark/>
          </w:tcPr>
          <w:p w14:paraId="37DA79C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single" w:sz="4" w:space="0" w:color="auto"/>
              <w:left w:val="nil"/>
              <w:bottom w:val="single" w:sz="8" w:space="0" w:color="auto"/>
              <w:right w:val="single" w:sz="4" w:space="0" w:color="auto"/>
            </w:tcBorders>
            <w:shd w:val="clear" w:color="000000" w:fill="FCE4D6"/>
            <w:noWrap/>
            <w:vAlign w:val="center"/>
            <w:hideMark/>
          </w:tcPr>
          <w:p w14:paraId="37DA79C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single" w:sz="4" w:space="0" w:color="auto"/>
              <w:left w:val="nil"/>
              <w:bottom w:val="single" w:sz="8" w:space="0" w:color="auto"/>
              <w:right w:val="single" w:sz="4" w:space="0" w:color="auto"/>
            </w:tcBorders>
            <w:shd w:val="clear" w:color="000000" w:fill="FCE4D6"/>
            <w:noWrap/>
            <w:vAlign w:val="center"/>
            <w:hideMark/>
          </w:tcPr>
          <w:p w14:paraId="37DA79C5"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single" w:sz="4" w:space="0" w:color="auto"/>
              <w:left w:val="nil"/>
              <w:bottom w:val="single" w:sz="8" w:space="0" w:color="auto"/>
              <w:right w:val="single" w:sz="4" w:space="0" w:color="auto"/>
            </w:tcBorders>
            <w:shd w:val="clear" w:color="000000" w:fill="FCE4D6"/>
            <w:noWrap/>
            <w:vAlign w:val="center"/>
            <w:hideMark/>
          </w:tcPr>
          <w:p w14:paraId="37DA79C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65 023 725</w:t>
            </w:r>
          </w:p>
        </w:tc>
        <w:tc>
          <w:tcPr>
            <w:tcW w:w="826" w:type="pct"/>
            <w:tcBorders>
              <w:top w:val="single" w:sz="4" w:space="0" w:color="auto"/>
              <w:left w:val="nil"/>
              <w:bottom w:val="single" w:sz="8" w:space="0" w:color="auto"/>
              <w:right w:val="single" w:sz="4" w:space="0" w:color="auto"/>
            </w:tcBorders>
            <w:shd w:val="clear" w:color="000000" w:fill="FCE4D6"/>
            <w:noWrap/>
            <w:vAlign w:val="center"/>
            <w:hideMark/>
          </w:tcPr>
          <w:p w14:paraId="37DA79C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116949.1457</w:t>
            </w:r>
          </w:p>
        </w:tc>
      </w:tr>
      <w:tr w:rsidR="001471B7" w:rsidRPr="0048629A" w14:paraId="37DA79D0" w14:textId="77777777" w:rsidTr="005A208A">
        <w:trPr>
          <w:trHeight w:val="311"/>
        </w:trPr>
        <w:tc>
          <w:tcPr>
            <w:tcW w:w="336" w:type="pct"/>
            <w:tcBorders>
              <w:top w:val="single" w:sz="4" w:space="0" w:color="auto"/>
              <w:left w:val="single" w:sz="8" w:space="0" w:color="auto"/>
              <w:bottom w:val="single" w:sz="4" w:space="0" w:color="auto"/>
              <w:right w:val="nil"/>
            </w:tcBorders>
            <w:shd w:val="clear" w:color="000000" w:fill="D6DCE4"/>
            <w:vAlign w:val="center"/>
            <w:hideMark/>
          </w:tcPr>
          <w:p w14:paraId="37DA79C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1.1</w:t>
            </w:r>
          </w:p>
        </w:tc>
        <w:tc>
          <w:tcPr>
            <w:tcW w:w="2016" w:type="pct"/>
            <w:tcBorders>
              <w:top w:val="single" w:sz="4" w:space="0" w:color="auto"/>
              <w:left w:val="single" w:sz="8" w:space="0" w:color="auto"/>
              <w:bottom w:val="single" w:sz="4" w:space="0" w:color="auto"/>
              <w:right w:val="nil"/>
            </w:tcBorders>
            <w:shd w:val="clear" w:color="000000" w:fill="D6DCE4"/>
            <w:vAlign w:val="center"/>
            <w:hideMark/>
          </w:tcPr>
          <w:p w14:paraId="37DA79C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Investigation épidémiologique et sociale initiale complète sur l'épidémie </w:t>
            </w:r>
          </w:p>
        </w:tc>
        <w:tc>
          <w:tcPr>
            <w:tcW w:w="301" w:type="pct"/>
            <w:tcBorders>
              <w:top w:val="single" w:sz="4" w:space="0" w:color="auto"/>
              <w:left w:val="nil"/>
              <w:bottom w:val="single" w:sz="4" w:space="0" w:color="auto"/>
              <w:right w:val="nil"/>
            </w:tcBorders>
            <w:shd w:val="clear" w:color="000000" w:fill="D6DCE4"/>
            <w:noWrap/>
            <w:vAlign w:val="center"/>
            <w:hideMark/>
          </w:tcPr>
          <w:p w14:paraId="37DA79C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single" w:sz="4" w:space="0" w:color="auto"/>
              <w:left w:val="nil"/>
              <w:bottom w:val="single" w:sz="4" w:space="0" w:color="auto"/>
              <w:right w:val="nil"/>
            </w:tcBorders>
            <w:shd w:val="clear" w:color="000000" w:fill="D6DCE4"/>
            <w:noWrap/>
            <w:vAlign w:val="center"/>
            <w:hideMark/>
          </w:tcPr>
          <w:p w14:paraId="37DA79C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single" w:sz="4" w:space="0" w:color="auto"/>
              <w:left w:val="nil"/>
              <w:bottom w:val="single" w:sz="4" w:space="0" w:color="auto"/>
              <w:right w:val="single" w:sz="4" w:space="0" w:color="auto"/>
            </w:tcBorders>
            <w:shd w:val="clear" w:color="000000" w:fill="D6DCE4"/>
            <w:noWrap/>
            <w:vAlign w:val="center"/>
            <w:hideMark/>
          </w:tcPr>
          <w:p w14:paraId="37DA79CD"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single" w:sz="4" w:space="0" w:color="auto"/>
              <w:left w:val="nil"/>
              <w:bottom w:val="single" w:sz="4" w:space="0" w:color="auto"/>
              <w:right w:val="single" w:sz="4" w:space="0" w:color="auto"/>
            </w:tcBorders>
            <w:shd w:val="clear" w:color="000000" w:fill="D6DCE4"/>
            <w:noWrap/>
            <w:vAlign w:val="bottom"/>
            <w:hideMark/>
          </w:tcPr>
          <w:p w14:paraId="37DA79C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14 806 280</w:t>
            </w:r>
          </w:p>
        </w:tc>
        <w:tc>
          <w:tcPr>
            <w:tcW w:w="826" w:type="pct"/>
            <w:tcBorders>
              <w:top w:val="single" w:sz="4" w:space="0" w:color="auto"/>
              <w:left w:val="nil"/>
              <w:bottom w:val="single" w:sz="4" w:space="0" w:color="auto"/>
              <w:right w:val="single" w:sz="8" w:space="0" w:color="auto"/>
            </w:tcBorders>
            <w:shd w:val="clear" w:color="000000" w:fill="D6DCE4"/>
            <w:noWrap/>
            <w:vAlign w:val="center"/>
            <w:hideMark/>
          </w:tcPr>
          <w:p w14:paraId="37DA79C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9D8"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9D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2016" w:type="pct"/>
            <w:tcBorders>
              <w:top w:val="nil"/>
              <w:left w:val="single" w:sz="8" w:space="0" w:color="auto"/>
              <w:bottom w:val="single" w:sz="4" w:space="0" w:color="auto"/>
              <w:right w:val="nil"/>
            </w:tcBorders>
            <w:shd w:val="clear" w:color="auto" w:fill="auto"/>
            <w:vAlign w:val="center"/>
            <w:hideMark/>
          </w:tcPr>
          <w:p w14:paraId="37DA79D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participants (technique </w:t>
            </w:r>
            <w:proofErr w:type="spellStart"/>
            <w:r w:rsidRPr="0048629A">
              <w:rPr>
                <w:rFonts w:ascii="Arial" w:eastAsia="Times New Roman" w:hAnsi="Arial"/>
                <w:b/>
                <w:bCs/>
                <w:color w:val="000000"/>
                <w:sz w:val="20"/>
                <w:szCs w:val="20"/>
                <w:lang w:eastAsia="fr-FR"/>
              </w:rPr>
              <w:t>santes</w:t>
            </w:r>
            <w:proofErr w:type="spellEnd"/>
            <w:r w:rsidRPr="0048629A">
              <w:rPr>
                <w:rFonts w:ascii="Arial" w:eastAsia="Times New Roman" w:hAnsi="Arial"/>
                <w:b/>
                <w:bCs/>
                <w:color w:val="000000"/>
                <w:sz w:val="20"/>
                <w:szCs w:val="20"/>
                <w:lang w:eastAsia="fr-FR"/>
              </w:rPr>
              <w:t>)</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9D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9D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9D5"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5000</w:t>
            </w:r>
          </w:p>
        </w:tc>
        <w:tc>
          <w:tcPr>
            <w:tcW w:w="704" w:type="pct"/>
            <w:tcBorders>
              <w:top w:val="nil"/>
              <w:left w:val="nil"/>
              <w:bottom w:val="single" w:sz="4" w:space="0" w:color="auto"/>
              <w:right w:val="single" w:sz="4" w:space="0" w:color="auto"/>
            </w:tcBorders>
            <w:shd w:val="clear" w:color="auto" w:fill="auto"/>
            <w:noWrap/>
            <w:vAlign w:val="center"/>
            <w:hideMark/>
          </w:tcPr>
          <w:p w14:paraId="37DA79D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11 120 000</w:t>
            </w:r>
          </w:p>
        </w:tc>
        <w:tc>
          <w:tcPr>
            <w:tcW w:w="826" w:type="pct"/>
            <w:tcBorders>
              <w:top w:val="nil"/>
              <w:left w:val="nil"/>
              <w:bottom w:val="single" w:sz="4" w:space="0" w:color="auto"/>
              <w:right w:val="single" w:sz="8" w:space="0" w:color="auto"/>
            </w:tcBorders>
            <w:shd w:val="clear" w:color="auto" w:fill="auto"/>
            <w:noWrap/>
            <w:vAlign w:val="center"/>
            <w:hideMark/>
          </w:tcPr>
          <w:p w14:paraId="37DA79D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9E0"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9D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1.1.1</w:t>
            </w:r>
          </w:p>
        </w:tc>
        <w:tc>
          <w:tcPr>
            <w:tcW w:w="2016" w:type="pct"/>
            <w:tcBorders>
              <w:top w:val="nil"/>
              <w:left w:val="single" w:sz="8" w:space="0" w:color="auto"/>
              <w:bottom w:val="single" w:sz="4" w:space="0" w:color="auto"/>
              <w:right w:val="nil"/>
            </w:tcBorders>
            <w:shd w:val="clear" w:color="auto" w:fill="auto"/>
            <w:vAlign w:val="center"/>
            <w:hideMark/>
          </w:tcPr>
          <w:p w14:paraId="37DA79DA"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caburant</w:t>
            </w:r>
            <w:proofErr w:type="spellEnd"/>
            <w:r w:rsidRPr="0048629A">
              <w:rPr>
                <w:rFonts w:ascii="Arial" w:eastAsia="Times New Roman" w:hAnsi="Arial"/>
                <w:b/>
                <w:bCs/>
                <w:color w:val="000000"/>
                <w:sz w:val="20"/>
                <w:szCs w:val="20"/>
                <w:lang w:eastAsia="fr-FR"/>
              </w:rPr>
              <w:t xml:space="preserve"> pour moto</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9D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10</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9D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9DD"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663</w:t>
            </w:r>
          </w:p>
        </w:tc>
        <w:tc>
          <w:tcPr>
            <w:tcW w:w="704" w:type="pct"/>
            <w:tcBorders>
              <w:top w:val="nil"/>
              <w:left w:val="nil"/>
              <w:bottom w:val="single" w:sz="4" w:space="0" w:color="auto"/>
              <w:right w:val="single" w:sz="4" w:space="0" w:color="auto"/>
            </w:tcBorders>
            <w:shd w:val="clear" w:color="auto" w:fill="auto"/>
            <w:noWrap/>
            <w:vAlign w:val="center"/>
            <w:hideMark/>
          </w:tcPr>
          <w:p w14:paraId="37DA79D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3 686 280</w:t>
            </w:r>
          </w:p>
        </w:tc>
        <w:tc>
          <w:tcPr>
            <w:tcW w:w="826" w:type="pct"/>
            <w:tcBorders>
              <w:top w:val="nil"/>
              <w:left w:val="nil"/>
              <w:bottom w:val="single" w:sz="4" w:space="0" w:color="auto"/>
              <w:right w:val="single" w:sz="8" w:space="0" w:color="auto"/>
            </w:tcBorders>
            <w:shd w:val="clear" w:color="auto" w:fill="auto"/>
            <w:noWrap/>
            <w:vAlign w:val="center"/>
            <w:hideMark/>
          </w:tcPr>
          <w:p w14:paraId="37DA79D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9E5" w14:textId="77777777" w:rsidTr="005A208A">
        <w:trPr>
          <w:trHeight w:val="311"/>
        </w:trPr>
        <w:tc>
          <w:tcPr>
            <w:tcW w:w="336" w:type="pct"/>
            <w:tcBorders>
              <w:top w:val="single" w:sz="4" w:space="0" w:color="auto"/>
              <w:left w:val="single" w:sz="8" w:space="0" w:color="auto"/>
              <w:bottom w:val="single" w:sz="4" w:space="0" w:color="auto"/>
              <w:right w:val="nil"/>
            </w:tcBorders>
            <w:shd w:val="clear" w:color="000000" w:fill="D6DCE4"/>
            <w:vAlign w:val="center"/>
            <w:hideMark/>
          </w:tcPr>
          <w:p w14:paraId="37DA79E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1.2</w:t>
            </w:r>
          </w:p>
        </w:tc>
        <w:tc>
          <w:tcPr>
            <w:tcW w:w="3134" w:type="pct"/>
            <w:gridSpan w:val="6"/>
            <w:tcBorders>
              <w:top w:val="single" w:sz="4" w:space="0" w:color="auto"/>
              <w:left w:val="single" w:sz="8" w:space="0" w:color="auto"/>
              <w:bottom w:val="single" w:sz="4" w:space="0" w:color="auto"/>
              <w:right w:val="single" w:sz="4" w:space="0" w:color="000000"/>
            </w:tcBorders>
            <w:shd w:val="clear" w:color="000000" w:fill="D6DCE4"/>
            <w:vAlign w:val="center"/>
            <w:hideMark/>
          </w:tcPr>
          <w:p w14:paraId="37DA79E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 investigation sur le terrain</w:t>
            </w:r>
          </w:p>
        </w:tc>
        <w:tc>
          <w:tcPr>
            <w:tcW w:w="704" w:type="pct"/>
            <w:tcBorders>
              <w:top w:val="nil"/>
              <w:left w:val="nil"/>
              <w:bottom w:val="single" w:sz="4" w:space="0" w:color="auto"/>
              <w:right w:val="single" w:sz="4" w:space="0" w:color="auto"/>
            </w:tcBorders>
            <w:shd w:val="clear" w:color="000000" w:fill="D6DCE4"/>
            <w:noWrap/>
            <w:vAlign w:val="center"/>
            <w:hideMark/>
          </w:tcPr>
          <w:p w14:paraId="37DA79E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32 192 400</w:t>
            </w:r>
          </w:p>
        </w:tc>
        <w:tc>
          <w:tcPr>
            <w:tcW w:w="826" w:type="pct"/>
            <w:tcBorders>
              <w:top w:val="nil"/>
              <w:left w:val="nil"/>
              <w:bottom w:val="single" w:sz="4" w:space="0" w:color="auto"/>
              <w:right w:val="single" w:sz="8" w:space="0" w:color="auto"/>
            </w:tcBorders>
            <w:shd w:val="clear" w:color="000000" w:fill="D6DCE4"/>
            <w:noWrap/>
            <w:vAlign w:val="center"/>
            <w:hideMark/>
          </w:tcPr>
          <w:p w14:paraId="37DA79E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9ED"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9E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1.2.1</w:t>
            </w:r>
          </w:p>
        </w:tc>
        <w:tc>
          <w:tcPr>
            <w:tcW w:w="2016" w:type="pct"/>
            <w:tcBorders>
              <w:top w:val="nil"/>
              <w:left w:val="single" w:sz="8" w:space="0" w:color="auto"/>
              <w:bottom w:val="single" w:sz="4" w:space="0" w:color="auto"/>
              <w:right w:val="nil"/>
            </w:tcBorders>
            <w:shd w:val="clear" w:color="auto" w:fill="auto"/>
            <w:noWrap/>
            <w:vAlign w:val="center"/>
            <w:hideMark/>
          </w:tcPr>
          <w:p w14:paraId="37DA79E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participants (technique </w:t>
            </w:r>
            <w:proofErr w:type="spellStart"/>
            <w:r w:rsidRPr="0048629A">
              <w:rPr>
                <w:rFonts w:ascii="Arial" w:eastAsia="Times New Roman" w:hAnsi="Arial"/>
                <w:b/>
                <w:bCs/>
                <w:color w:val="000000"/>
                <w:sz w:val="20"/>
                <w:szCs w:val="20"/>
                <w:lang w:eastAsia="fr-FR"/>
              </w:rPr>
              <w:t>santes</w:t>
            </w:r>
            <w:proofErr w:type="spellEnd"/>
            <w:r w:rsidRPr="0048629A">
              <w:rPr>
                <w:rFonts w:ascii="Arial" w:eastAsia="Times New Roman" w:hAnsi="Arial"/>
                <w:b/>
                <w:bCs/>
                <w:color w:val="000000"/>
                <w:sz w:val="20"/>
                <w:szCs w:val="20"/>
                <w:lang w:eastAsia="fr-FR"/>
              </w:rPr>
              <w:t>)</w:t>
            </w:r>
          </w:p>
        </w:tc>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37DA79E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w:t>
            </w:r>
          </w:p>
        </w:tc>
        <w:tc>
          <w:tcPr>
            <w:tcW w:w="345" w:type="pct"/>
            <w:gridSpan w:val="2"/>
            <w:tcBorders>
              <w:top w:val="nil"/>
              <w:left w:val="nil"/>
              <w:bottom w:val="single" w:sz="4" w:space="0" w:color="auto"/>
              <w:right w:val="single" w:sz="4" w:space="0" w:color="auto"/>
            </w:tcBorders>
            <w:shd w:val="clear" w:color="auto" w:fill="auto"/>
            <w:noWrap/>
            <w:vAlign w:val="bottom"/>
            <w:hideMark/>
          </w:tcPr>
          <w:p w14:paraId="37DA79E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472" w:type="pct"/>
            <w:gridSpan w:val="2"/>
            <w:tcBorders>
              <w:top w:val="nil"/>
              <w:left w:val="nil"/>
              <w:bottom w:val="single" w:sz="4" w:space="0" w:color="auto"/>
              <w:right w:val="single" w:sz="4" w:space="0" w:color="auto"/>
            </w:tcBorders>
            <w:shd w:val="clear" w:color="auto" w:fill="auto"/>
            <w:noWrap/>
            <w:vAlign w:val="bottom"/>
            <w:hideMark/>
          </w:tcPr>
          <w:p w14:paraId="37DA79E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12500</w:t>
            </w:r>
          </w:p>
        </w:tc>
        <w:tc>
          <w:tcPr>
            <w:tcW w:w="704" w:type="pct"/>
            <w:tcBorders>
              <w:top w:val="nil"/>
              <w:left w:val="nil"/>
              <w:bottom w:val="single" w:sz="4" w:space="0" w:color="auto"/>
              <w:right w:val="single" w:sz="4" w:space="0" w:color="auto"/>
            </w:tcBorders>
            <w:shd w:val="clear" w:color="auto" w:fill="auto"/>
            <w:noWrap/>
            <w:vAlign w:val="center"/>
            <w:hideMark/>
          </w:tcPr>
          <w:p w14:paraId="37DA79E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13 900 000</w:t>
            </w:r>
          </w:p>
        </w:tc>
        <w:tc>
          <w:tcPr>
            <w:tcW w:w="826" w:type="pct"/>
            <w:tcBorders>
              <w:top w:val="nil"/>
              <w:left w:val="nil"/>
              <w:bottom w:val="single" w:sz="4" w:space="0" w:color="auto"/>
              <w:right w:val="single" w:sz="8" w:space="0" w:color="auto"/>
            </w:tcBorders>
            <w:shd w:val="clear" w:color="auto" w:fill="auto"/>
            <w:noWrap/>
            <w:vAlign w:val="center"/>
            <w:hideMark/>
          </w:tcPr>
          <w:p w14:paraId="37DA79E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9F5"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9E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1.2.2</w:t>
            </w:r>
          </w:p>
        </w:tc>
        <w:tc>
          <w:tcPr>
            <w:tcW w:w="2016" w:type="pct"/>
            <w:tcBorders>
              <w:top w:val="nil"/>
              <w:left w:val="single" w:sz="8" w:space="0" w:color="auto"/>
              <w:bottom w:val="single" w:sz="4" w:space="0" w:color="auto"/>
              <w:right w:val="nil"/>
            </w:tcBorders>
            <w:shd w:val="clear" w:color="auto" w:fill="auto"/>
            <w:noWrap/>
            <w:vAlign w:val="center"/>
            <w:hideMark/>
          </w:tcPr>
          <w:p w14:paraId="37DA79EF"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caburant</w:t>
            </w:r>
            <w:proofErr w:type="spellEnd"/>
            <w:r w:rsidRPr="0048629A">
              <w:rPr>
                <w:rFonts w:ascii="Arial" w:eastAsia="Times New Roman" w:hAnsi="Arial"/>
                <w:b/>
                <w:bCs/>
                <w:color w:val="000000"/>
                <w:sz w:val="20"/>
                <w:szCs w:val="20"/>
                <w:lang w:eastAsia="fr-FR"/>
              </w:rPr>
              <w:t xml:space="preserve"> pour </w:t>
            </w:r>
            <w:proofErr w:type="spellStart"/>
            <w:r w:rsidRPr="0048629A">
              <w:rPr>
                <w:rFonts w:ascii="Arial" w:eastAsia="Times New Roman" w:hAnsi="Arial"/>
                <w:b/>
                <w:bCs/>
                <w:color w:val="000000"/>
                <w:sz w:val="20"/>
                <w:szCs w:val="20"/>
                <w:lang w:eastAsia="fr-FR"/>
              </w:rPr>
              <w:t>vuature</w:t>
            </w:r>
            <w:proofErr w:type="spellEnd"/>
          </w:p>
        </w:tc>
        <w:tc>
          <w:tcPr>
            <w:tcW w:w="301" w:type="pct"/>
            <w:tcBorders>
              <w:top w:val="nil"/>
              <w:left w:val="single" w:sz="4" w:space="0" w:color="auto"/>
              <w:bottom w:val="single" w:sz="4" w:space="0" w:color="auto"/>
              <w:right w:val="single" w:sz="4" w:space="0" w:color="auto"/>
            </w:tcBorders>
            <w:shd w:val="clear" w:color="auto" w:fill="auto"/>
            <w:noWrap/>
            <w:vAlign w:val="bottom"/>
            <w:hideMark/>
          </w:tcPr>
          <w:p w14:paraId="37DA79F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50</w:t>
            </w:r>
          </w:p>
        </w:tc>
        <w:tc>
          <w:tcPr>
            <w:tcW w:w="345" w:type="pct"/>
            <w:gridSpan w:val="2"/>
            <w:tcBorders>
              <w:top w:val="nil"/>
              <w:left w:val="nil"/>
              <w:bottom w:val="single" w:sz="4" w:space="0" w:color="auto"/>
              <w:right w:val="single" w:sz="4" w:space="0" w:color="auto"/>
            </w:tcBorders>
            <w:shd w:val="clear" w:color="auto" w:fill="auto"/>
            <w:noWrap/>
            <w:vAlign w:val="bottom"/>
            <w:hideMark/>
          </w:tcPr>
          <w:p w14:paraId="37DA79F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472" w:type="pct"/>
            <w:gridSpan w:val="2"/>
            <w:tcBorders>
              <w:top w:val="nil"/>
              <w:left w:val="nil"/>
              <w:bottom w:val="single" w:sz="4" w:space="0" w:color="auto"/>
              <w:right w:val="single" w:sz="4" w:space="0" w:color="auto"/>
            </w:tcBorders>
            <w:shd w:val="clear" w:color="auto" w:fill="auto"/>
            <w:noWrap/>
            <w:vAlign w:val="bottom"/>
            <w:hideMark/>
          </w:tcPr>
          <w:p w14:paraId="37DA79F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658</w:t>
            </w:r>
          </w:p>
        </w:tc>
        <w:tc>
          <w:tcPr>
            <w:tcW w:w="704" w:type="pct"/>
            <w:tcBorders>
              <w:top w:val="nil"/>
              <w:left w:val="nil"/>
              <w:bottom w:val="single" w:sz="4" w:space="0" w:color="auto"/>
              <w:right w:val="single" w:sz="4" w:space="0" w:color="auto"/>
            </w:tcBorders>
            <w:shd w:val="clear" w:color="auto" w:fill="auto"/>
            <w:noWrap/>
            <w:vAlign w:val="center"/>
            <w:hideMark/>
          </w:tcPr>
          <w:p w14:paraId="37DA79F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18 292 400</w:t>
            </w:r>
          </w:p>
        </w:tc>
        <w:tc>
          <w:tcPr>
            <w:tcW w:w="826" w:type="pct"/>
            <w:tcBorders>
              <w:top w:val="nil"/>
              <w:left w:val="nil"/>
              <w:bottom w:val="single" w:sz="4" w:space="0" w:color="auto"/>
              <w:right w:val="single" w:sz="8" w:space="0" w:color="auto"/>
            </w:tcBorders>
            <w:shd w:val="clear" w:color="auto" w:fill="auto"/>
            <w:noWrap/>
            <w:vAlign w:val="center"/>
            <w:hideMark/>
          </w:tcPr>
          <w:p w14:paraId="37DA79F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9FD" w14:textId="77777777" w:rsidTr="005A208A">
        <w:trPr>
          <w:trHeight w:val="1008"/>
        </w:trPr>
        <w:tc>
          <w:tcPr>
            <w:tcW w:w="336" w:type="pct"/>
            <w:tcBorders>
              <w:top w:val="single" w:sz="4" w:space="0" w:color="auto"/>
              <w:left w:val="single" w:sz="8" w:space="0" w:color="auto"/>
              <w:bottom w:val="single" w:sz="4" w:space="0" w:color="auto"/>
              <w:right w:val="nil"/>
            </w:tcBorders>
            <w:shd w:val="clear" w:color="000000" w:fill="D6DCE4"/>
            <w:vAlign w:val="center"/>
            <w:hideMark/>
          </w:tcPr>
          <w:p w14:paraId="37DA79F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lastRenderedPageBreak/>
              <w:t>1.3</w:t>
            </w:r>
          </w:p>
        </w:tc>
        <w:tc>
          <w:tcPr>
            <w:tcW w:w="2016" w:type="pct"/>
            <w:tcBorders>
              <w:top w:val="nil"/>
              <w:left w:val="single" w:sz="8" w:space="0" w:color="auto"/>
              <w:bottom w:val="single" w:sz="4" w:space="0" w:color="auto"/>
              <w:right w:val="nil"/>
            </w:tcBorders>
            <w:shd w:val="clear" w:color="000000" w:fill="D6DCE4"/>
            <w:vAlign w:val="center"/>
            <w:hideMark/>
          </w:tcPr>
          <w:p w14:paraId="37DA79F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 enquête au sein de la communauté pour comprendre les perceptions communautaires concernant la vaccination qui doit inclure une évaluation sociale des indicateurs CAP du ou des cas et une évaluation communautaire rapide des principaux problèmes sociaux ; </w:t>
            </w:r>
          </w:p>
        </w:tc>
        <w:tc>
          <w:tcPr>
            <w:tcW w:w="301" w:type="pct"/>
            <w:tcBorders>
              <w:top w:val="nil"/>
              <w:left w:val="single" w:sz="4" w:space="0" w:color="auto"/>
              <w:bottom w:val="single" w:sz="4" w:space="0" w:color="auto"/>
              <w:right w:val="single" w:sz="4" w:space="0" w:color="auto"/>
            </w:tcBorders>
            <w:shd w:val="clear" w:color="000000" w:fill="D6DCE4"/>
            <w:noWrap/>
            <w:vAlign w:val="center"/>
            <w:hideMark/>
          </w:tcPr>
          <w:p w14:paraId="37DA79F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single" w:sz="4" w:space="0" w:color="auto"/>
              <w:right w:val="single" w:sz="4" w:space="0" w:color="auto"/>
            </w:tcBorders>
            <w:shd w:val="clear" w:color="000000" w:fill="D6DCE4"/>
            <w:noWrap/>
            <w:vAlign w:val="center"/>
            <w:hideMark/>
          </w:tcPr>
          <w:p w14:paraId="37DA79F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single" w:sz="4" w:space="0" w:color="auto"/>
              <w:right w:val="single" w:sz="4" w:space="0" w:color="auto"/>
            </w:tcBorders>
            <w:shd w:val="clear" w:color="000000" w:fill="D6DCE4"/>
            <w:noWrap/>
            <w:vAlign w:val="center"/>
            <w:hideMark/>
          </w:tcPr>
          <w:p w14:paraId="37DA79F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single" w:sz="4" w:space="0" w:color="auto"/>
              <w:right w:val="single" w:sz="4" w:space="0" w:color="auto"/>
            </w:tcBorders>
            <w:shd w:val="clear" w:color="000000" w:fill="D6DCE4"/>
            <w:noWrap/>
            <w:vAlign w:val="center"/>
            <w:hideMark/>
          </w:tcPr>
          <w:p w14:paraId="37DA79F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18 025 045</w:t>
            </w:r>
          </w:p>
        </w:tc>
        <w:tc>
          <w:tcPr>
            <w:tcW w:w="826" w:type="pct"/>
            <w:tcBorders>
              <w:top w:val="nil"/>
              <w:left w:val="nil"/>
              <w:bottom w:val="single" w:sz="4" w:space="0" w:color="auto"/>
              <w:right w:val="single" w:sz="8" w:space="0" w:color="auto"/>
            </w:tcBorders>
            <w:shd w:val="clear" w:color="000000" w:fill="D6DCE4"/>
            <w:noWrap/>
            <w:vAlign w:val="center"/>
            <w:hideMark/>
          </w:tcPr>
          <w:p w14:paraId="37DA79F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05"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9F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1.3.1</w:t>
            </w:r>
          </w:p>
        </w:tc>
        <w:tc>
          <w:tcPr>
            <w:tcW w:w="2016" w:type="pct"/>
            <w:tcBorders>
              <w:top w:val="nil"/>
              <w:left w:val="single" w:sz="8" w:space="0" w:color="auto"/>
              <w:bottom w:val="single" w:sz="4" w:space="0" w:color="auto"/>
              <w:right w:val="nil"/>
            </w:tcBorders>
            <w:shd w:val="clear" w:color="auto" w:fill="auto"/>
            <w:noWrap/>
            <w:vAlign w:val="center"/>
            <w:hideMark/>
          </w:tcPr>
          <w:p w14:paraId="37DA79F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Transport des participants </w:t>
            </w:r>
            <w:proofErr w:type="spellStart"/>
            <w:r w:rsidRPr="0048629A">
              <w:rPr>
                <w:rFonts w:ascii="Arial" w:eastAsia="Times New Roman" w:hAnsi="Arial"/>
                <w:b/>
                <w:bCs/>
                <w:color w:val="000000"/>
                <w:sz w:val="20"/>
                <w:szCs w:val="20"/>
                <w:lang w:eastAsia="fr-FR"/>
              </w:rPr>
              <w:t>enqueteurs</w:t>
            </w:r>
            <w:proofErr w:type="spellEnd"/>
            <w:r w:rsidRPr="0048629A">
              <w:rPr>
                <w:rFonts w:ascii="Arial" w:eastAsia="Times New Roman" w:hAnsi="Arial"/>
                <w:b/>
                <w:bCs/>
                <w:color w:val="000000"/>
                <w:sz w:val="20"/>
                <w:szCs w:val="20"/>
                <w:lang w:eastAsia="fr-FR"/>
              </w:rPr>
              <w:t xml:space="preserve"> (formation sur </w:t>
            </w:r>
            <w:proofErr w:type="spellStart"/>
            <w:r w:rsidRPr="0048629A">
              <w:rPr>
                <w:rFonts w:ascii="Arial" w:eastAsia="Times New Roman" w:hAnsi="Arial"/>
                <w:b/>
                <w:bCs/>
                <w:color w:val="000000"/>
                <w:sz w:val="20"/>
                <w:szCs w:val="20"/>
                <w:lang w:eastAsia="fr-FR"/>
              </w:rPr>
              <w:t>questionaires</w:t>
            </w:r>
            <w:proofErr w:type="spellEnd"/>
            <w:r w:rsidRPr="0048629A">
              <w:rPr>
                <w:rFonts w:ascii="Arial" w:eastAsia="Times New Roman" w:hAnsi="Arial"/>
                <w:b/>
                <w:bCs/>
                <w:color w:val="000000"/>
                <w:sz w:val="20"/>
                <w:szCs w:val="20"/>
                <w:lang w:eastAsia="fr-FR"/>
              </w:rPr>
              <w:t xml:space="preserve"> et fiche d'</w:t>
            </w:r>
            <w:proofErr w:type="spellStart"/>
            <w:r w:rsidRPr="0048629A">
              <w:rPr>
                <w:rFonts w:ascii="Arial" w:eastAsia="Times New Roman" w:hAnsi="Arial"/>
                <w:b/>
                <w:bCs/>
                <w:color w:val="000000"/>
                <w:sz w:val="20"/>
                <w:szCs w:val="20"/>
                <w:lang w:eastAsia="fr-FR"/>
              </w:rPr>
              <w:t>enquete</w:t>
            </w:r>
            <w:proofErr w:type="spellEnd"/>
            <w:r w:rsidRPr="0048629A">
              <w:rPr>
                <w:rFonts w:ascii="Arial" w:eastAsia="Times New Roman" w:hAnsi="Arial"/>
                <w:b/>
                <w:bCs/>
                <w:color w:val="000000"/>
                <w:sz w:val="20"/>
                <w:szCs w:val="20"/>
                <w:lang w:eastAsia="fr-FR"/>
              </w:rPr>
              <w:t>)</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0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50</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0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0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8000</w:t>
            </w:r>
          </w:p>
        </w:tc>
        <w:tc>
          <w:tcPr>
            <w:tcW w:w="704" w:type="pct"/>
            <w:tcBorders>
              <w:top w:val="nil"/>
              <w:left w:val="nil"/>
              <w:bottom w:val="single" w:sz="4" w:space="0" w:color="auto"/>
              <w:right w:val="single" w:sz="4" w:space="0" w:color="auto"/>
            </w:tcBorders>
            <w:shd w:val="clear" w:color="auto" w:fill="auto"/>
            <w:noWrap/>
            <w:vAlign w:val="center"/>
            <w:hideMark/>
          </w:tcPr>
          <w:p w14:paraId="37DA7A0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1 210 800</w:t>
            </w:r>
          </w:p>
        </w:tc>
        <w:tc>
          <w:tcPr>
            <w:tcW w:w="826" w:type="pct"/>
            <w:tcBorders>
              <w:top w:val="nil"/>
              <w:left w:val="nil"/>
              <w:bottom w:val="single" w:sz="4" w:space="0" w:color="auto"/>
              <w:right w:val="single" w:sz="8" w:space="0" w:color="auto"/>
            </w:tcBorders>
            <w:shd w:val="clear" w:color="auto" w:fill="auto"/>
            <w:noWrap/>
            <w:vAlign w:val="center"/>
            <w:hideMark/>
          </w:tcPr>
          <w:p w14:paraId="37DA7A0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0D"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A0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1.3.2</w:t>
            </w:r>
          </w:p>
        </w:tc>
        <w:tc>
          <w:tcPr>
            <w:tcW w:w="2016" w:type="pct"/>
            <w:tcBorders>
              <w:top w:val="nil"/>
              <w:left w:val="single" w:sz="8" w:space="0" w:color="auto"/>
              <w:bottom w:val="single" w:sz="4" w:space="0" w:color="auto"/>
              <w:right w:val="nil"/>
            </w:tcBorders>
            <w:shd w:val="clear" w:color="auto" w:fill="auto"/>
            <w:noWrap/>
            <w:vAlign w:val="center"/>
            <w:hideMark/>
          </w:tcPr>
          <w:p w14:paraId="37DA7A07"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Pause café</w:t>
            </w:r>
            <w:proofErr w:type="spellEnd"/>
            <w:r w:rsidRPr="0048629A">
              <w:rPr>
                <w:rFonts w:ascii="Arial" w:eastAsia="Times New Roman" w:hAnsi="Arial"/>
                <w:b/>
                <w:bCs/>
                <w:color w:val="000000"/>
                <w:sz w:val="20"/>
                <w:szCs w:val="20"/>
                <w:lang w:eastAsia="fr-FR"/>
              </w:rPr>
              <w:t xml:space="preserve"> et </w:t>
            </w:r>
            <w:proofErr w:type="spellStart"/>
            <w:r w:rsidRPr="0048629A">
              <w:rPr>
                <w:rFonts w:ascii="Arial" w:eastAsia="Times New Roman" w:hAnsi="Arial"/>
                <w:b/>
                <w:bCs/>
                <w:color w:val="000000"/>
                <w:sz w:val="20"/>
                <w:szCs w:val="20"/>
                <w:lang w:eastAsia="fr-FR"/>
              </w:rPr>
              <w:t>dejune</w:t>
            </w:r>
            <w:proofErr w:type="spellEnd"/>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0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50</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0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0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6500</w:t>
            </w:r>
          </w:p>
        </w:tc>
        <w:tc>
          <w:tcPr>
            <w:tcW w:w="704" w:type="pct"/>
            <w:tcBorders>
              <w:top w:val="nil"/>
              <w:left w:val="nil"/>
              <w:bottom w:val="single" w:sz="4" w:space="0" w:color="auto"/>
              <w:right w:val="single" w:sz="4" w:space="0" w:color="auto"/>
            </w:tcBorders>
            <w:shd w:val="clear" w:color="auto" w:fill="auto"/>
            <w:noWrap/>
            <w:vAlign w:val="center"/>
            <w:hideMark/>
          </w:tcPr>
          <w:p w14:paraId="37DA7A0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983 775</w:t>
            </w:r>
          </w:p>
        </w:tc>
        <w:tc>
          <w:tcPr>
            <w:tcW w:w="826" w:type="pct"/>
            <w:tcBorders>
              <w:top w:val="nil"/>
              <w:left w:val="nil"/>
              <w:bottom w:val="single" w:sz="4" w:space="0" w:color="auto"/>
              <w:right w:val="single" w:sz="8" w:space="0" w:color="auto"/>
            </w:tcBorders>
            <w:shd w:val="clear" w:color="auto" w:fill="auto"/>
            <w:noWrap/>
            <w:vAlign w:val="center"/>
            <w:hideMark/>
          </w:tcPr>
          <w:p w14:paraId="37DA7A0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15"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A0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1.3.3</w:t>
            </w:r>
          </w:p>
        </w:tc>
        <w:tc>
          <w:tcPr>
            <w:tcW w:w="2016" w:type="pct"/>
            <w:tcBorders>
              <w:top w:val="nil"/>
              <w:left w:val="single" w:sz="8" w:space="0" w:color="auto"/>
              <w:bottom w:val="single" w:sz="4" w:space="0" w:color="auto"/>
              <w:right w:val="nil"/>
            </w:tcBorders>
            <w:shd w:val="clear" w:color="auto" w:fill="auto"/>
            <w:noWrap/>
            <w:vAlign w:val="center"/>
            <w:hideMark/>
          </w:tcPr>
          <w:p w14:paraId="37DA7A0F"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Tormation</w:t>
            </w:r>
            <w:proofErr w:type="spellEnd"/>
            <w:r w:rsidRPr="0048629A">
              <w:rPr>
                <w:rFonts w:ascii="Arial" w:eastAsia="Times New Roman" w:hAnsi="Arial"/>
                <w:b/>
                <w:bCs/>
                <w:color w:val="000000"/>
                <w:sz w:val="20"/>
                <w:szCs w:val="20"/>
                <w:lang w:eastAsia="fr-FR"/>
              </w:rPr>
              <w:t xml:space="preserve"> superviseur</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1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1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1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8000</w:t>
            </w:r>
          </w:p>
        </w:tc>
        <w:tc>
          <w:tcPr>
            <w:tcW w:w="704" w:type="pct"/>
            <w:tcBorders>
              <w:top w:val="nil"/>
              <w:left w:val="nil"/>
              <w:bottom w:val="single" w:sz="4" w:space="0" w:color="auto"/>
              <w:right w:val="single" w:sz="4" w:space="0" w:color="auto"/>
            </w:tcBorders>
            <w:shd w:val="clear" w:color="auto" w:fill="auto"/>
            <w:noWrap/>
            <w:vAlign w:val="center"/>
            <w:hideMark/>
          </w:tcPr>
          <w:p w14:paraId="37DA7A1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520 000</w:t>
            </w:r>
          </w:p>
        </w:tc>
        <w:tc>
          <w:tcPr>
            <w:tcW w:w="826" w:type="pct"/>
            <w:tcBorders>
              <w:top w:val="nil"/>
              <w:left w:val="nil"/>
              <w:bottom w:val="single" w:sz="4" w:space="0" w:color="auto"/>
              <w:right w:val="single" w:sz="8" w:space="0" w:color="auto"/>
            </w:tcBorders>
            <w:shd w:val="clear" w:color="auto" w:fill="auto"/>
            <w:noWrap/>
            <w:vAlign w:val="center"/>
            <w:hideMark/>
          </w:tcPr>
          <w:p w14:paraId="37DA7A1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1D"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A1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1.3.4</w:t>
            </w:r>
          </w:p>
        </w:tc>
        <w:tc>
          <w:tcPr>
            <w:tcW w:w="2016" w:type="pct"/>
            <w:tcBorders>
              <w:top w:val="nil"/>
              <w:left w:val="single" w:sz="8" w:space="0" w:color="auto"/>
              <w:bottom w:val="single" w:sz="4" w:space="0" w:color="auto"/>
              <w:right w:val="nil"/>
            </w:tcBorders>
            <w:shd w:val="clear" w:color="auto" w:fill="auto"/>
            <w:noWrap/>
            <w:vAlign w:val="center"/>
            <w:hideMark/>
          </w:tcPr>
          <w:p w14:paraId="37DA7A17"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Pause café</w:t>
            </w:r>
            <w:proofErr w:type="spellEnd"/>
            <w:r w:rsidRPr="0048629A">
              <w:rPr>
                <w:rFonts w:ascii="Arial" w:eastAsia="Times New Roman" w:hAnsi="Arial"/>
                <w:b/>
                <w:bCs/>
                <w:color w:val="000000"/>
                <w:sz w:val="20"/>
                <w:szCs w:val="20"/>
                <w:lang w:eastAsia="fr-FR"/>
              </w:rPr>
              <w:t xml:space="preserve"> et </w:t>
            </w:r>
            <w:proofErr w:type="spellStart"/>
            <w:r w:rsidRPr="0048629A">
              <w:rPr>
                <w:rFonts w:ascii="Arial" w:eastAsia="Times New Roman" w:hAnsi="Arial"/>
                <w:b/>
                <w:bCs/>
                <w:color w:val="000000"/>
                <w:sz w:val="20"/>
                <w:szCs w:val="20"/>
                <w:lang w:eastAsia="fr-FR"/>
              </w:rPr>
              <w:t>dejune</w:t>
            </w:r>
            <w:proofErr w:type="spellEnd"/>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1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1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1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6500</w:t>
            </w:r>
          </w:p>
        </w:tc>
        <w:tc>
          <w:tcPr>
            <w:tcW w:w="704" w:type="pct"/>
            <w:tcBorders>
              <w:top w:val="nil"/>
              <w:left w:val="nil"/>
              <w:bottom w:val="single" w:sz="4" w:space="0" w:color="auto"/>
              <w:right w:val="single" w:sz="4" w:space="0" w:color="auto"/>
            </w:tcBorders>
            <w:shd w:val="clear" w:color="auto" w:fill="auto"/>
            <w:noWrap/>
            <w:vAlign w:val="center"/>
            <w:hideMark/>
          </w:tcPr>
          <w:p w14:paraId="37DA7A1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422 500</w:t>
            </w:r>
          </w:p>
        </w:tc>
        <w:tc>
          <w:tcPr>
            <w:tcW w:w="826" w:type="pct"/>
            <w:tcBorders>
              <w:top w:val="nil"/>
              <w:left w:val="nil"/>
              <w:bottom w:val="single" w:sz="4" w:space="0" w:color="auto"/>
              <w:right w:val="single" w:sz="8" w:space="0" w:color="auto"/>
            </w:tcBorders>
            <w:shd w:val="clear" w:color="auto" w:fill="auto"/>
            <w:noWrap/>
            <w:vAlign w:val="center"/>
            <w:hideMark/>
          </w:tcPr>
          <w:p w14:paraId="37DA7A1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25"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A1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1.3.5</w:t>
            </w:r>
          </w:p>
        </w:tc>
        <w:tc>
          <w:tcPr>
            <w:tcW w:w="2016" w:type="pct"/>
            <w:tcBorders>
              <w:top w:val="nil"/>
              <w:left w:val="single" w:sz="8" w:space="0" w:color="auto"/>
              <w:bottom w:val="single" w:sz="4" w:space="0" w:color="auto"/>
              <w:right w:val="nil"/>
            </w:tcBorders>
            <w:shd w:val="clear" w:color="auto" w:fill="auto"/>
            <w:noWrap/>
            <w:vAlign w:val="center"/>
            <w:hideMark/>
          </w:tcPr>
          <w:p w14:paraId="37DA7A1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participants en </w:t>
            </w:r>
            <w:proofErr w:type="spellStart"/>
            <w:r w:rsidRPr="0048629A">
              <w:rPr>
                <w:rFonts w:ascii="Arial" w:eastAsia="Times New Roman" w:hAnsi="Arial"/>
                <w:b/>
                <w:bCs/>
                <w:color w:val="000000"/>
                <w:sz w:val="20"/>
                <w:szCs w:val="20"/>
                <w:lang w:eastAsia="fr-FR"/>
              </w:rPr>
              <w:t>enquete</w:t>
            </w:r>
            <w:proofErr w:type="spellEnd"/>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2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48</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2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7</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2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25000</w:t>
            </w:r>
          </w:p>
        </w:tc>
        <w:tc>
          <w:tcPr>
            <w:tcW w:w="704" w:type="pct"/>
            <w:tcBorders>
              <w:top w:val="nil"/>
              <w:left w:val="nil"/>
              <w:bottom w:val="single" w:sz="4" w:space="0" w:color="auto"/>
              <w:right w:val="single" w:sz="4" w:space="0" w:color="auto"/>
            </w:tcBorders>
            <w:shd w:val="clear" w:color="auto" w:fill="auto"/>
            <w:noWrap/>
            <w:vAlign w:val="center"/>
            <w:hideMark/>
          </w:tcPr>
          <w:p w14:paraId="37DA7A2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8 478 750</w:t>
            </w:r>
          </w:p>
        </w:tc>
        <w:tc>
          <w:tcPr>
            <w:tcW w:w="826" w:type="pct"/>
            <w:tcBorders>
              <w:top w:val="nil"/>
              <w:left w:val="nil"/>
              <w:bottom w:val="single" w:sz="4" w:space="0" w:color="auto"/>
              <w:right w:val="single" w:sz="8" w:space="0" w:color="auto"/>
            </w:tcBorders>
            <w:shd w:val="clear" w:color="auto" w:fill="auto"/>
            <w:noWrap/>
            <w:vAlign w:val="center"/>
            <w:hideMark/>
          </w:tcPr>
          <w:p w14:paraId="37DA7A2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2D"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A2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1.3.6</w:t>
            </w:r>
          </w:p>
        </w:tc>
        <w:tc>
          <w:tcPr>
            <w:tcW w:w="2016" w:type="pct"/>
            <w:tcBorders>
              <w:top w:val="nil"/>
              <w:left w:val="single" w:sz="8" w:space="0" w:color="auto"/>
              <w:bottom w:val="single" w:sz="4" w:space="0" w:color="auto"/>
              <w:right w:val="nil"/>
            </w:tcBorders>
            <w:shd w:val="clear" w:color="auto" w:fill="auto"/>
            <w:noWrap/>
            <w:vAlign w:val="center"/>
            <w:hideMark/>
          </w:tcPr>
          <w:p w14:paraId="37DA7A27"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Alocation</w:t>
            </w:r>
            <w:proofErr w:type="spellEnd"/>
            <w:r w:rsidRPr="0048629A">
              <w:rPr>
                <w:rFonts w:ascii="Arial" w:eastAsia="Times New Roman" w:hAnsi="Arial"/>
                <w:b/>
                <w:bCs/>
                <w:color w:val="000000"/>
                <w:sz w:val="20"/>
                <w:szCs w:val="20"/>
                <w:lang w:eastAsia="fr-FR"/>
              </w:rPr>
              <w:t xml:space="preserve"> de </w:t>
            </w:r>
            <w:proofErr w:type="spellStart"/>
            <w:r w:rsidRPr="0048629A">
              <w:rPr>
                <w:rFonts w:ascii="Arial" w:eastAsia="Times New Roman" w:hAnsi="Arial"/>
                <w:b/>
                <w:bCs/>
                <w:color w:val="000000"/>
                <w:sz w:val="20"/>
                <w:szCs w:val="20"/>
                <w:lang w:eastAsia="fr-FR"/>
              </w:rPr>
              <w:t>vehicules</w:t>
            </w:r>
            <w:proofErr w:type="spellEnd"/>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2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10</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2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7</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2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80000</w:t>
            </w:r>
          </w:p>
        </w:tc>
        <w:tc>
          <w:tcPr>
            <w:tcW w:w="704" w:type="pct"/>
            <w:tcBorders>
              <w:top w:val="nil"/>
              <w:left w:val="nil"/>
              <w:bottom w:val="single" w:sz="4" w:space="0" w:color="auto"/>
              <w:right w:val="single" w:sz="4" w:space="0" w:color="auto"/>
            </w:tcBorders>
            <w:shd w:val="clear" w:color="auto" w:fill="auto"/>
            <w:noWrap/>
            <w:vAlign w:val="center"/>
            <w:hideMark/>
          </w:tcPr>
          <w:p w14:paraId="37DA7A2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5 600 000</w:t>
            </w:r>
          </w:p>
        </w:tc>
        <w:tc>
          <w:tcPr>
            <w:tcW w:w="826" w:type="pct"/>
            <w:tcBorders>
              <w:top w:val="nil"/>
              <w:left w:val="nil"/>
              <w:bottom w:val="single" w:sz="4" w:space="0" w:color="auto"/>
              <w:right w:val="single" w:sz="8" w:space="0" w:color="auto"/>
            </w:tcBorders>
            <w:shd w:val="clear" w:color="auto" w:fill="auto"/>
            <w:noWrap/>
            <w:vAlign w:val="center"/>
            <w:hideMark/>
          </w:tcPr>
          <w:p w14:paraId="37DA7A2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35" w14:textId="77777777" w:rsidTr="005A208A">
        <w:trPr>
          <w:trHeight w:val="311"/>
        </w:trPr>
        <w:tc>
          <w:tcPr>
            <w:tcW w:w="336" w:type="pct"/>
            <w:tcBorders>
              <w:top w:val="nil"/>
              <w:left w:val="single" w:sz="8" w:space="0" w:color="auto"/>
              <w:bottom w:val="nil"/>
              <w:right w:val="nil"/>
            </w:tcBorders>
            <w:shd w:val="clear" w:color="auto" w:fill="auto"/>
            <w:noWrap/>
            <w:vAlign w:val="center"/>
            <w:hideMark/>
          </w:tcPr>
          <w:p w14:paraId="37DA7A2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1.3.7</w:t>
            </w:r>
          </w:p>
        </w:tc>
        <w:tc>
          <w:tcPr>
            <w:tcW w:w="2016" w:type="pct"/>
            <w:tcBorders>
              <w:top w:val="nil"/>
              <w:left w:val="single" w:sz="8" w:space="0" w:color="auto"/>
              <w:bottom w:val="single" w:sz="4" w:space="0" w:color="auto"/>
              <w:right w:val="nil"/>
            </w:tcBorders>
            <w:shd w:val="clear" w:color="auto" w:fill="auto"/>
            <w:noWrap/>
            <w:vAlign w:val="center"/>
            <w:hideMark/>
          </w:tcPr>
          <w:p w14:paraId="37DA7A2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Location de d'</w:t>
            </w:r>
            <w:proofErr w:type="spellStart"/>
            <w:r w:rsidRPr="0048629A">
              <w:rPr>
                <w:rFonts w:ascii="Arial" w:eastAsia="Times New Roman" w:hAnsi="Arial"/>
                <w:b/>
                <w:bCs/>
                <w:color w:val="000000"/>
                <w:sz w:val="20"/>
                <w:szCs w:val="20"/>
                <w:lang w:eastAsia="fr-FR"/>
              </w:rPr>
              <w:t>hordbord</w:t>
            </w:r>
            <w:proofErr w:type="spellEnd"/>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3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3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7</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3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60000</w:t>
            </w:r>
          </w:p>
        </w:tc>
        <w:tc>
          <w:tcPr>
            <w:tcW w:w="704" w:type="pct"/>
            <w:tcBorders>
              <w:top w:val="nil"/>
              <w:left w:val="nil"/>
              <w:bottom w:val="single" w:sz="4" w:space="0" w:color="auto"/>
              <w:right w:val="single" w:sz="4" w:space="0" w:color="auto"/>
            </w:tcBorders>
            <w:shd w:val="clear" w:color="auto" w:fill="auto"/>
            <w:noWrap/>
            <w:vAlign w:val="center"/>
            <w:hideMark/>
          </w:tcPr>
          <w:p w14:paraId="37DA7A3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420 000</w:t>
            </w:r>
          </w:p>
        </w:tc>
        <w:tc>
          <w:tcPr>
            <w:tcW w:w="826" w:type="pct"/>
            <w:tcBorders>
              <w:top w:val="nil"/>
              <w:left w:val="nil"/>
              <w:bottom w:val="single" w:sz="4" w:space="0" w:color="auto"/>
              <w:right w:val="single" w:sz="8" w:space="0" w:color="auto"/>
            </w:tcBorders>
            <w:shd w:val="clear" w:color="auto" w:fill="auto"/>
            <w:noWrap/>
            <w:vAlign w:val="center"/>
            <w:hideMark/>
          </w:tcPr>
          <w:p w14:paraId="37DA7A3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3D" w14:textId="77777777" w:rsidTr="005A208A">
        <w:trPr>
          <w:trHeight w:val="326"/>
        </w:trPr>
        <w:tc>
          <w:tcPr>
            <w:tcW w:w="336" w:type="pct"/>
            <w:tcBorders>
              <w:top w:val="nil"/>
              <w:left w:val="single" w:sz="8" w:space="0" w:color="auto"/>
              <w:bottom w:val="single" w:sz="8" w:space="0" w:color="auto"/>
              <w:right w:val="nil"/>
            </w:tcBorders>
            <w:shd w:val="clear" w:color="auto" w:fill="auto"/>
            <w:noWrap/>
            <w:vAlign w:val="center"/>
            <w:hideMark/>
          </w:tcPr>
          <w:p w14:paraId="37DA7A3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1.3.8</w:t>
            </w:r>
          </w:p>
        </w:tc>
        <w:tc>
          <w:tcPr>
            <w:tcW w:w="2016" w:type="pct"/>
            <w:tcBorders>
              <w:top w:val="nil"/>
              <w:left w:val="single" w:sz="8" w:space="0" w:color="auto"/>
              <w:bottom w:val="single" w:sz="8" w:space="0" w:color="auto"/>
              <w:right w:val="nil"/>
            </w:tcBorders>
            <w:shd w:val="clear" w:color="auto" w:fill="auto"/>
            <w:noWrap/>
            <w:vAlign w:val="center"/>
            <w:hideMark/>
          </w:tcPr>
          <w:p w14:paraId="37DA7A3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Carburant superviseurs</w:t>
            </w:r>
          </w:p>
        </w:tc>
        <w:tc>
          <w:tcPr>
            <w:tcW w:w="301" w:type="pct"/>
            <w:tcBorders>
              <w:top w:val="nil"/>
              <w:left w:val="single" w:sz="4" w:space="0" w:color="auto"/>
              <w:bottom w:val="single" w:sz="8" w:space="0" w:color="auto"/>
              <w:right w:val="single" w:sz="4" w:space="0" w:color="auto"/>
            </w:tcBorders>
            <w:shd w:val="clear" w:color="auto" w:fill="auto"/>
            <w:noWrap/>
            <w:vAlign w:val="center"/>
            <w:hideMark/>
          </w:tcPr>
          <w:p w14:paraId="37DA7A3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single" w:sz="8" w:space="0" w:color="auto"/>
              <w:right w:val="single" w:sz="4" w:space="0" w:color="auto"/>
            </w:tcBorders>
            <w:shd w:val="clear" w:color="auto" w:fill="auto"/>
            <w:noWrap/>
            <w:vAlign w:val="center"/>
            <w:hideMark/>
          </w:tcPr>
          <w:p w14:paraId="37DA7A3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single" w:sz="8" w:space="0" w:color="auto"/>
              <w:right w:val="single" w:sz="4" w:space="0" w:color="auto"/>
            </w:tcBorders>
            <w:shd w:val="clear" w:color="auto" w:fill="auto"/>
            <w:noWrap/>
            <w:vAlign w:val="center"/>
            <w:hideMark/>
          </w:tcPr>
          <w:p w14:paraId="37DA7A3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389220</w:t>
            </w:r>
          </w:p>
        </w:tc>
        <w:tc>
          <w:tcPr>
            <w:tcW w:w="704" w:type="pct"/>
            <w:tcBorders>
              <w:top w:val="nil"/>
              <w:left w:val="nil"/>
              <w:bottom w:val="single" w:sz="8" w:space="0" w:color="auto"/>
              <w:right w:val="single" w:sz="4" w:space="0" w:color="auto"/>
            </w:tcBorders>
            <w:shd w:val="clear" w:color="auto" w:fill="auto"/>
            <w:noWrap/>
            <w:vAlign w:val="center"/>
            <w:hideMark/>
          </w:tcPr>
          <w:p w14:paraId="37DA7A3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389 220</w:t>
            </w:r>
          </w:p>
        </w:tc>
        <w:tc>
          <w:tcPr>
            <w:tcW w:w="826" w:type="pct"/>
            <w:tcBorders>
              <w:top w:val="nil"/>
              <w:left w:val="nil"/>
              <w:bottom w:val="single" w:sz="8" w:space="0" w:color="auto"/>
              <w:right w:val="single" w:sz="8" w:space="0" w:color="auto"/>
            </w:tcBorders>
            <w:shd w:val="clear" w:color="auto" w:fill="auto"/>
            <w:noWrap/>
            <w:vAlign w:val="center"/>
            <w:hideMark/>
          </w:tcPr>
          <w:p w14:paraId="37DA7A3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4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3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3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4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4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4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4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nil"/>
              <w:left w:val="nil"/>
              <w:bottom w:val="nil"/>
              <w:right w:val="single" w:sz="8" w:space="0" w:color="auto"/>
            </w:tcBorders>
            <w:shd w:val="clear" w:color="auto" w:fill="auto"/>
            <w:noWrap/>
            <w:vAlign w:val="center"/>
            <w:hideMark/>
          </w:tcPr>
          <w:p w14:paraId="37DA7A4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A4D" w14:textId="77777777" w:rsidTr="005A208A">
        <w:trPr>
          <w:trHeight w:val="518"/>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4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vAlign w:val="center"/>
            <w:hideMark/>
          </w:tcPr>
          <w:p w14:paraId="37DA7A4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Assurer la notification de l'EOMG  et du personnel concerné qui sera impliqué dans le soutien à la riposte à l'épidémie</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4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4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4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4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4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A5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4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4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5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5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5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5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5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5D" w14:textId="77777777" w:rsidTr="005A208A">
        <w:trPr>
          <w:trHeight w:val="518"/>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5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vAlign w:val="center"/>
            <w:hideMark/>
          </w:tcPr>
          <w:p w14:paraId="37DA7A5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Mener une analyse rapide de la surveillance des PFA et des bases de données de laboratoires</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5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5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5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15 123 200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5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15 123 200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5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27 200</w:t>
            </w:r>
          </w:p>
        </w:tc>
      </w:tr>
      <w:tr w:rsidR="001471B7" w:rsidRPr="0048629A" w14:paraId="37DA7A6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5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5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6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6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6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6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6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6D"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6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vAlign w:val="center"/>
            <w:hideMark/>
          </w:tcPr>
          <w:p w14:paraId="37DA7A6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Finaliser et partager le rapport relatif à l'investigation épidémiologique et sociale initiale sur l'épidémie et l'évaluation des cas ou le profil social de la population touchée.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6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6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6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6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345 000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6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621</w:t>
            </w:r>
          </w:p>
        </w:tc>
      </w:tr>
      <w:tr w:rsidR="001471B7" w:rsidRPr="0048629A" w14:paraId="37DA7A7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6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6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7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7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7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7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7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7D" w14:textId="77777777" w:rsidTr="005A208A">
        <w:trPr>
          <w:trHeight w:val="326"/>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7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A7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S'assurer du classement en grades de l'épidémie par l'EOMG.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7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7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7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7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7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A8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7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7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8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8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8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8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8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8D"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8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A8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Fournir au bureau du pays les documents à jour et les recommandations sur la riposte à l'épidémie (la stratégie de dose </w:t>
            </w:r>
            <w:r w:rsidRPr="0048629A">
              <w:rPr>
                <w:rFonts w:ascii="Arial" w:eastAsia="Times New Roman" w:hAnsi="Arial"/>
                <w:b/>
                <w:bCs/>
                <w:color w:val="000000"/>
                <w:sz w:val="20"/>
                <w:szCs w:val="20"/>
                <w:lang w:eastAsia="fr-FR"/>
              </w:rPr>
              <w:lastRenderedPageBreak/>
              <w:t xml:space="preserve">supplémentaire à </w:t>
            </w:r>
            <w:proofErr w:type="spellStart"/>
            <w:r w:rsidRPr="0048629A">
              <w:rPr>
                <w:rFonts w:ascii="Arial" w:eastAsia="Times New Roman" w:hAnsi="Arial"/>
                <w:b/>
                <w:bCs/>
                <w:color w:val="000000"/>
                <w:sz w:val="20"/>
                <w:szCs w:val="20"/>
                <w:lang w:eastAsia="fr-FR"/>
              </w:rPr>
              <w:t>interval</w:t>
            </w:r>
            <w:proofErr w:type="spellEnd"/>
            <w:r w:rsidRPr="0048629A">
              <w:rPr>
                <w:rFonts w:ascii="Arial" w:eastAsia="Times New Roman" w:hAnsi="Arial"/>
                <w:b/>
                <w:bCs/>
                <w:color w:val="000000"/>
                <w:sz w:val="20"/>
                <w:szCs w:val="20"/>
                <w:lang w:eastAsia="fr-FR"/>
              </w:rPr>
              <w:t xml:space="preserve"> court, le groupe d'âge élargi, etc.).</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bottom"/>
            <w:hideMark/>
          </w:tcPr>
          <w:p w14:paraId="37DA7A8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lastRenderedPageBreak/>
              <w:t>1</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8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8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8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8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r>
      <w:tr w:rsidR="001471B7" w:rsidRPr="0048629A" w14:paraId="37DA7A9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8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8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bottom"/>
            <w:hideMark/>
          </w:tcPr>
          <w:p w14:paraId="37DA7A9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9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9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9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9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A9D" w14:textId="77777777" w:rsidTr="005A208A">
        <w:trPr>
          <w:trHeight w:val="1275"/>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9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A9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Lancer le développement d'un document de plan de riposte à l'épidémie en six mois qui comprend les détails sur la mise en œuvre infranationale dans les régions à risque élevé sur le vaccin et les autres fournitures nécessaires, les activités sur le terrain en faveur de la mobilisation sociale et le budget nécessaire pour couvrir les activités.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bottom"/>
            <w:hideMark/>
          </w:tcPr>
          <w:p w14:paraId="37DA7A9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9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9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9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16 680 000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9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30 000</w:t>
            </w:r>
          </w:p>
        </w:tc>
      </w:tr>
      <w:tr w:rsidR="001471B7" w:rsidRPr="0048629A" w14:paraId="37DA7AA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9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9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bottom"/>
            <w:hideMark/>
          </w:tcPr>
          <w:p w14:paraId="37DA7AA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A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A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A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A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AD"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A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AA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Commencer à établir un centre d'opérations d'urgence (COES) pour le </w:t>
            </w:r>
            <w:proofErr w:type="spellStart"/>
            <w:r w:rsidRPr="0048629A">
              <w:rPr>
                <w:rFonts w:ascii="Arial" w:eastAsia="Times New Roman" w:hAnsi="Arial"/>
                <w:color w:val="000000"/>
                <w:sz w:val="20"/>
                <w:szCs w:val="20"/>
                <w:lang w:eastAsia="fr-FR"/>
              </w:rPr>
              <w:t>premièr</w:t>
            </w:r>
            <w:proofErr w:type="spellEnd"/>
            <w:r w:rsidRPr="0048629A">
              <w:rPr>
                <w:rFonts w:ascii="Arial" w:eastAsia="Times New Roman" w:hAnsi="Arial"/>
                <w:color w:val="000000"/>
                <w:sz w:val="20"/>
                <w:szCs w:val="20"/>
                <w:lang w:eastAsia="fr-FR"/>
              </w:rPr>
              <w:t xml:space="preserve"> passage  de vaccination au niveau national et infranational pour développer des </w:t>
            </w:r>
            <w:proofErr w:type="spellStart"/>
            <w:r w:rsidRPr="0048629A">
              <w:rPr>
                <w:rFonts w:ascii="Arial" w:eastAsia="Times New Roman" w:hAnsi="Arial"/>
                <w:color w:val="000000"/>
                <w:sz w:val="20"/>
                <w:szCs w:val="20"/>
                <w:lang w:eastAsia="fr-FR"/>
              </w:rPr>
              <w:t>microplans</w:t>
            </w:r>
            <w:proofErr w:type="spellEnd"/>
            <w:r w:rsidRPr="0048629A">
              <w:rPr>
                <w:rFonts w:ascii="Arial" w:eastAsia="Times New Roman" w:hAnsi="Arial"/>
                <w:color w:val="000000"/>
                <w:sz w:val="20"/>
                <w:szCs w:val="20"/>
                <w:lang w:eastAsia="fr-FR"/>
              </w:rPr>
              <w:t xml:space="preserve"> incluant les vaccins, la logistique et la mobilisation sociale</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A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25</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A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10</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A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3500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A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875 000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A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1 574</w:t>
            </w:r>
          </w:p>
        </w:tc>
      </w:tr>
      <w:tr w:rsidR="001471B7" w:rsidRPr="0048629A" w14:paraId="37DA7AB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A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A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B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B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B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B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B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BD" w14:textId="77777777" w:rsidTr="005A208A">
        <w:trPr>
          <w:trHeight w:val="503"/>
        </w:trPr>
        <w:tc>
          <w:tcPr>
            <w:tcW w:w="336" w:type="pct"/>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37DA7AB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nil"/>
              <w:bottom w:val="single" w:sz="4" w:space="0" w:color="auto"/>
              <w:right w:val="nil"/>
            </w:tcBorders>
            <w:shd w:val="clear" w:color="000000" w:fill="FCE4D6"/>
            <w:noWrap/>
            <w:vAlign w:val="center"/>
            <w:hideMark/>
          </w:tcPr>
          <w:p w14:paraId="37DA7AB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Préparer une demande de vaccin VPOm2 +/- VPI, ainsi que des seringues et des </w:t>
            </w:r>
            <w:proofErr w:type="spellStart"/>
            <w:r w:rsidRPr="0048629A">
              <w:rPr>
                <w:rFonts w:ascii="Arial" w:eastAsia="Times New Roman" w:hAnsi="Arial"/>
                <w:b/>
                <w:bCs/>
                <w:color w:val="000000"/>
                <w:sz w:val="20"/>
                <w:szCs w:val="20"/>
                <w:lang w:eastAsia="fr-FR"/>
              </w:rPr>
              <w:t>boits</w:t>
            </w:r>
            <w:proofErr w:type="spellEnd"/>
            <w:r w:rsidRPr="0048629A">
              <w:rPr>
                <w:rFonts w:ascii="Arial" w:eastAsia="Times New Roman" w:hAnsi="Arial"/>
                <w:b/>
                <w:bCs/>
                <w:color w:val="000000"/>
                <w:sz w:val="20"/>
                <w:szCs w:val="20"/>
                <w:lang w:eastAsia="fr-FR"/>
              </w:rPr>
              <w:t xml:space="preserve"> de sécurité si le VPI est nécessaire</w:t>
            </w:r>
          </w:p>
        </w:tc>
        <w:tc>
          <w:tcPr>
            <w:tcW w:w="301"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DA7AB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single" w:sz="8" w:space="0" w:color="auto"/>
              <w:left w:val="nil"/>
              <w:bottom w:val="single" w:sz="4" w:space="0" w:color="auto"/>
              <w:right w:val="single" w:sz="4" w:space="0" w:color="auto"/>
            </w:tcBorders>
            <w:shd w:val="clear" w:color="000000" w:fill="FCE4D6"/>
            <w:noWrap/>
            <w:vAlign w:val="center"/>
            <w:hideMark/>
          </w:tcPr>
          <w:p w14:paraId="37DA7AB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single" w:sz="8" w:space="0" w:color="auto"/>
              <w:left w:val="nil"/>
              <w:bottom w:val="single" w:sz="4" w:space="0" w:color="auto"/>
              <w:right w:val="single" w:sz="4" w:space="0" w:color="auto"/>
            </w:tcBorders>
            <w:shd w:val="clear" w:color="000000" w:fill="FCE4D6"/>
            <w:noWrap/>
            <w:vAlign w:val="center"/>
            <w:hideMark/>
          </w:tcPr>
          <w:p w14:paraId="37DA7AB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single" w:sz="8" w:space="0" w:color="auto"/>
              <w:left w:val="nil"/>
              <w:bottom w:val="single" w:sz="4" w:space="0" w:color="auto"/>
              <w:right w:val="single" w:sz="4" w:space="0" w:color="auto"/>
            </w:tcBorders>
            <w:shd w:val="clear" w:color="000000" w:fill="FCE4D6"/>
            <w:noWrap/>
            <w:vAlign w:val="center"/>
            <w:hideMark/>
          </w:tcPr>
          <w:p w14:paraId="37DA7AB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single" w:sz="8" w:space="0" w:color="auto"/>
              <w:left w:val="nil"/>
              <w:bottom w:val="single" w:sz="4" w:space="0" w:color="auto"/>
              <w:right w:val="single" w:sz="8" w:space="0" w:color="auto"/>
            </w:tcBorders>
            <w:shd w:val="clear" w:color="000000" w:fill="FCE4D6"/>
            <w:noWrap/>
            <w:vAlign w:val="center"/>
            <w:hideMark/>
          </w:tcPr>
          <w:p w14:paraId="37DA7AB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r>
      <w:tr w:rsidR="001471B7" w:rsidRPr="0048629A" w14:paraId="37DA7AC5" w14:textId="77777777" w:rsidTr="005A208A">
        <w:trPr>
          <w:trHeight w:val="311"/>
        </w:trPr>
        <w:tc>
          <w:tcPr>
            <w:tcW w:w="336" w:type="pct"/>
            <w:tcBorders>
              <w:top w:val="nil"/>
              <w:left w:val="single" w:sz="8" w:space="0" w:color="auto"/>
              <w:bottom w:val="single" w:sz="4" w:space="0" w:color="auto"/>
              <w:right w:val="single" w:sz="4" w:space="0" w:color="auto"/>
            </w:tcBorders>
            <w:shd w:val="clear" w:color="auto" w:fill="auto"/>
            <w:noWrap/>
            <w:vAlign w:val="center"/>
            <w:hideMark/>
          </w:tcPr>
          <w:p w14:paraId="37DA7AB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4" w:space="0" w:color="auto"/>
              <w:right w:val="nil"/>
            </w:tcBorders>
            <w:shd w:val="clear" w:color="auto" w:fill="auto"/>
            <w:noWrap/>
            <w:vAlign w:val="center"/>
            <w:hideMark/>
          </w:tcPr>
          <w:p w14:paraId="37DA7AB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Vaccin VPI</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C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C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C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single" w:sz="4" w:space="0" w:color="auto"/>
              <w:right w:val="single" w:sz="4" w:space="0" w:color="auto"/>
            </w:tcBorders>
            <w:shd w:val="clear" w:color="auto" w:fill="auto"/>
            <w:noWrap/>
            <w:vAlign w:val="bottom"/>
            <w:hideMark/>
          </w:tcPr>
          <w:p w14:paraId="37DA7AC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single" w:sz="4" w:space="0" w:color="auto"/>
              <w:right w:val="single" w:sz="8" w:space="0" w:color="auto"/>
            </w:tcBorders>
            <w:shd w:val="clear" w:color="auto" w:fill="auto"/>
            <w:noWrap/>
            <w:vAlign w:val="center"/>
            <w:hideMark/>
          </w:tcPr>
          <w:p w14:paraId="37DA7AC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ACD" w14:textId="77777777" w:rsidTr="005A208A">
        <w:trPr>
          <w:trHeight w:val="311"/>
        </w:trPr>
        <w:tc>
          <w:tcPr>
            <w:tcW w:w="336" w:type="pct"/>
            <w:tcBorders>
              <w:top w:val="nil"/>
              <w:left w:val="single" w:sz="8" w:space="0" w:color="auto"/>
              <w:bottom w:val="single" w:sz="4" w:space="0" w:color="auto"/>
              <w:right w:val="single" w:sz="4" w:space="0" w:color="auto"/>
            </w:tcBorders>
            <w:shd w:val="clear" w:color="auto" w:fill="auto"/>
            <w:noWrap/>
            <w:vAlign w:val="center"/>
            <w:hideMark/>
          </w:tcPr>
          <w:p w14:paraId="37DA7AC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4" w:space="0" w:color="auto"/>
              <w:right w:val="nil"/>
            </w:tcBorders>
            <w:shd w:val="clear" w:color="auto" w:fill="auto"/>
            <w:noWrap/>
            <w:vAlign w:val="center"/>
            <w:hideMark/>
          </w:tcPr>
          <w:p w14:paraId="37DA7AC7"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serengue</w:t>
            </w:r>
            <w:proofErr w:type="spellEnd"/>
            <w:r w:rsidRPr="0048629A">
              <w:rPr>
                <w:rFonts w:ascii="Arial" w:eastAsia="Times New Roman" w:hAnsi="Arial"/>
                <w:b/>
                <w:bCs/>
                <w:color w:val="000000"/>
                <w:sz w:val="20"/>
                <w:szCs w:val="20"/>
                <w:lang w:eastAsia="fr-FR"/>
              </w:rPr>
              <w:t xml:space="preserve"> 0,5ml</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AC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AC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AC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single" w:sz="4" w:space="0" w:color="auto"/>
              <w:right w:val="single" w:sz="4" w:space="0" w:color="auto"/>
            </w:tcBorders>
            <w:shd w:val="clear" w:color="auto" w:fill="auto"/>
            <w:noWrap/>
            <w:vAlign w:val="center"/>
            <w:hideMark/>
          </w:tcPr>
          <w:p w14:paraId="37DA7AC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nil"/>
              <w:left w:val="nil"/>
              <w:bottom w:val="single" w:sz="4" w:space="0" w:color="auto"/>
              <w:right w:val="single" w:sz="8" w:space="0" w:color="auto"/>
            </w:tcBorders>
            <w:shd w:val="clear" w:color="auto" w:fill="auto"/>
            <w:noWrap/>
            <w:vAlign w:val="center"/>
            <w:hideMark/>
          </w:tcPr>
          <w:p w14:paraId="37DA7AC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AD5" w14:textId="77777777" w:rsidTr="005A208A">
        <w:trPr>
          <w:trHeight w:val="326"/>
        </w:trPr>
        <w:tc>
          <w:tcPr>
            <w:tcW w:w="336" w:type="pct"/>
            <w:tcBorders>
              <w:top w:val="nil"/>
              <w:left w:val="single" w:sz="8" w:space="0" w:color="auto"/>
              <w:bottom w:val="single" w:sz="8" w:space="0" w:color="auto"/>
              <w:right w:val="single" w:sz="4" w:space="0" w:color="auto"/>
            </w:tcBorders>
            <w:shd w:val="clear" w:color="auto" w:fill="auto"/>
            <w:noWrap/>
            <w:vAlign w:val="center"/>
            <w:hideMark/>
          </w:tcPr>
          <w:p w14:paraId="37DA7AC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8" w:space="0" w:color="auto"/>
              <w:right w:val="nil"/>
            </w:tcBorders>
            <w:shd w:val="clear" w:color="auto" w:fill="auto"/>
            <w:noWrap/>
            <w:vAlign w:val="center"/>
            <w:hideMark/>
          </w:tcPr>
          <w:p w14:paraId="37DA7AC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BS</w:t>
            </w:r>
          </w:p>
        </w:tc>
        <w:tc>
          <w:tcPr>
            <w:tcW w:w="301" w:type="pct"/>
            <w:tcBorders>
              <w:top w:val="nil"/>
              <w:left w:val="single" w:sz="4" w:space="0" w:color="auto"/>
              <w:bottom w:val="single" w:sz="8" w:space="0" w:color="auto"/>
              <w:right w:val="single" w:sz="4" w:space="0" w:color="auto"/>
            </w:tcBorders>
            <w:shd w:val="clear" w:color="auto" w:fill="auto"/>
            <w:noWrap/>
            <w:vAlign w:val="center"/>
            <w:hideMark/>
          </w:tcPr>
          <w:p w14:paraId="37DA7AD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single" w:sz="8" w:space="0" w:color="auto"/>
              <w:right w:val="single" w:sz="4" w:space="0" w:color="auto"/>
            </w:tcBorders>
            <w:shd w:val="clear" w:color="auto" w:fill="auto"/>
            <w:noWrap/>
            <w:vAlign w:val="center"/>
            <w:hideMark/>
          </w:tcPr>
          <w:p w14:paraId="37DA7AD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single" w:sz="8" w:space="0" w:color="auto"/>
              <w:right w:val="single" w:sz="4" w:space="0" w:color="auto"/>
            </w:tcBorders>
            <w:shd w:val="clear" w:color="auto" w:fill="auto"/>
            <w:noWrap/>
            <w:vAlign w:val="center"/>
            <w:hideMark/>
          </w:tcPr>
          <w:p w14:paraId="37DA7AD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single" w:sz="8" w:space="0" w:color="auto"/>
              <w:right w:val="single" w:sz="4" w:space="0" w:color="auto"/>
            </w:tcBorders>
            <w:shd w:val="clear" w:color="auto" w:fill="auto"/>
            <w:noWrap/>
            <w:vAlign w:val="center"/>
            <w:hideMark/>
          </w:tcPr>
          <w:p w14:paraId="37DA7AD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nil"/>
              <w:left w:val="nil"/>
              <w:bottom w:val="single" w:sz="8" w:space="0" w:color="auto"/>
              <w:right w:val="single" w:sz="8" w:space="0" w:color="auto"/>
            </w:tcBorders>
            <w:shd w:val="clear" w:color="auto" w:fill="auto"/>
            <w:noWrap/>
            <w:vAlign w:val="center"/>
            <w:hideMark/>
          </w:tcPr>
          <w:p w14:paraId="37DA7AD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ADD" w14:textId="77777777" w:rsidTr="005A208A">
        <w:trPr>
          <w:trHeight w:val="654"/>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D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AD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Renforcer les activités de surveillance, notamment en recherchant les cas de PFA, en formant les professionnels de la santé et recueillir des prélèvements chez les contacts de tous les cas de PFA (≥ 30 contacts selon le contexte) ; mettre en place la surveillance </w:t>
            </w:r>
            <w:proofErr w:type="spellStart"/>
            <w:r w:rsidRPr="0048629A">
              <w:rPr>
                <w:rFonts w:ascii="Arial" w:eastAsia="Times New Roman" w:hAnsi="Arial"/>
                <w:color w:val="000000"/>
                <w:sz w:val="20"/>
                <w:szCs w:val="20"/>
                <w:lang w:eastAsia="fr-FR"/>
              </w:rPr>
              <w:t>environnementalle</w:t>
            </w:r>
            <w:proofErr w:type="spellEnd"/>
            <w:r w:rsidRPr="0048629A">
              <w:rPr>
                <w:rFonts w:ascii="Arial" w:eastAsia="Times New Roman" w:hAnsi="Arial"/>
                <w:color w:val="000000"/>
                <w:sz w:val="20"/>
                <w:szCs w:val="20"/>
                <w:lang w:eastAsia="fr-FR"/>
              </w:rPr>
              <w:t xml:space="preserve"> lorsque cela est approprié ; examiner le séquençage génétique des isolats pour cartographier la propagation du virus</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D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125</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D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3</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D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13000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D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4 875 000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D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8 768</w:t>
            </w:r>
          </w:p>
        </w:tc>
      </w:tr>
      <w:tr w:rsidR="001471B7" w:rsidRPr="0048629A" w14:paraId="37DA7AE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D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D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E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E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E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E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E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AED" w14:textId="77777777" w:rsidTr="005A208A">
        <w:trPr>
          <w:trHeight w:val="518"/>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AE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lastRenderedPageBreak/>
              <w:t> </w:t>
            </w:r>
          </w:p>
        </w:tc>
        <w:tc>
          <w:tcPr>
            <w:tcW w:w="2016" w:type="pct"/>
            <w:tcBorders>
              <w:top w:val="single" w:sz="8" w:space="0" w:color="auto"/>
              <w:left w:val="nil"/>
              <w:bottom w:val="single" w:sz="4" w:space="0" w:color="auto"/>
              <w:right w:val="nil"/>
            </w:tcBorders>
            <w:shd w:val="clear" w:color="000000" w:fill="FCE4D6"/>
            <w:noWrap/>
            <w:vAlign w:val="center"/>
            <w:hideMark/>
          </w:tcPr>
          <w:p w14:paraId="37DA7AE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Finaliser le document du plan de riposte à l'épidémie de six mois et le mettre à la disposition de tous les partenaires.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AE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E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AE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AE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AE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0</w:t>
            </w:r>
          </w:p>
        </w:tc>
      </w:tr>
      <w:tr w:rsidR="001471B7" w:rsidRPr="0048629A" w14:paraId="37DA7AF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AE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AE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AF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AF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AF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AF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AF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AFD" w14:textId="77777777" w:rsidTr="005A208A">
        <w:trPr>
          <w:trHeight w:val="756"/>
        </w:trPr>
        <w:tc>
          <w:tcPr>
            <w:tcW w:w="336" w:type="pct"/>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37DA7AF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nil"/>
              <w:bottom w:val="single" w:sz="4" w:space="0" w:color="auto"/>
              <w:right w:val="nil"/>
            </w:tcBorders>
            <w:shd w:val="clear" w:color="000000" w:fill="FCE4D6"/>
            <w:noWrap/>
            <w:vAlign w:val="center"/>
            <w:hideMark/>
          </w:tcPr>
          <w:p w14:paraId="37DA7AF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Établir un centre d'opérations d'urgence (COES) au niveau national et infranational pour développer des </w:t>
            </w:r>
            <w:proofErr w:type="spellStart"/>
            <w:r w:rsidRPr="0048629A">
              <w:rPr>
                <w:rFonts w:ascii="Arial" w:eastAsia="Times New Roman" w:hAnsi="Arial"/>
                <w:b/>
                <w:bCs/>
                <w:color w:val="000000"/>
                <w:sz w:val="20"/>
                <w:szCs w:val="20"/>
                <w:lang w:eastAsia="fr-FR"/>
              </w:rPr>
              <w:t>microplans</w:t>
            </w:r>
            <w:proofErr w:type="spellEnd"/>
            <w:r w:rsidRPr="0048629A">
              <w:rPr>
                <w:rFonts w:ascii="Arial" w:eastAsia="Times New Roman" w:hAnsi="Arial"/>
                <w:b/>
                <w:bCs/>
                <w:color w:val="000000"/>
                <w:sz w:val="20"/>
                <w:szCs w:val="20"/>
                <w:lang w:eastAsia="fr-FR"/>
              </w:rPr>
              <w:t xml:space="preserve"> incluant les vaccins, la logistique et la mobilisation sociale</w:t>
            </w:r>
          </w:p>
        </w:tc>
        <w:tc>
          <w:tcPr>
            <w:tcW w:w="301"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DA7AF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single" w:sz="8" w:space="0" w:color="auto"/>
              <w:left w:val="nil"/>
              <w:bottom w:val="single" w:sz="4" w:space="0" w:color="auto"/>
              <w:right w:val="single" w:sz="4" w:space="0" w:color="auto"/>
            </w:tcBorders>
            <w:shd w:val="clear" w:color="000000" w:fill="FCE4D6"/>
            <w:noWrap/>
            <w:vAlign w:val="center"/>
            <w:hideMark/>
          </w:tcPr>
          <w:p w14:paraId="37DA7AF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single" w:sz="8" w:space="0" w:color="auto"/>
              <w:left w:val="nil"/>
              <w:bottom w:val="single" w:sz="4" w:space="0" w:color="auto"/>
              <w:right w:val="single" w:sz="4" w:space="0" w:color="auto"/>
            </w:tcBorders>
            <w:shd w:val="clear" w:color="000000" w:fill="FCE4D6"/>
            <w:noWrap/>
            <w:vAlign w:val="center"/>
            <w:hideMark/>
          </w:tcPr>
          <w:p w14:paraId="37DA7AF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single" w:sz="8" w:space="0" w:color="auto"/>
              <w:left w:val="nil"/>
              <w:bottom w:val="single" w:sz="4" w:space="0" w:color="auto"/>
              <w:right w:val="single" w:sz="4" w:space="0" w:color="auto"/>
            </w:tcBorders>
            <w:shd w:val="clear" w:color="000000" w:fill="FCE4D6"/>
            <w:noWrap/>
            <w:vAlign w:val="center"/>
            <w:hideMark/>
          </w:tcPr>
          <w:p w14:paraId="37DA7AF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1 333 500</w:t>
            </w:r>
          </w:p>
        </w:tc>
        <w:tc>
          <w:tcPr>
            <w:tcW w:w="826" w:type="pct"/>
            <w:tcBorders>
              <w:top w:val="single" w:sz="8" w:space="0" w:color="auto"/>
              <w:left w:val="nil"/>
              <w:bottom w:val="single" w:sz="4" w:space="0" w:color="auto"/>
              <w:right w:val="single" w:sz="8" w:space="0" w:color="auto"/>
            </w:tcBorders>
            <w:shd w:val="clear" w:color="000000" w:fill="FCE4D6"/>
            <w:noWrap/>
            <w:vAlign w:val="center"/>
            <w:hideMark/>
          </w:tcPr>
          <w:p w14:paraId="37DA7AF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2 398</w:t>
            </w:r>
          </w:p>
        </w:tc>
      </w:tr>
      <w:tr w:rsidR="001471B7" w:rsidRPr="0048629A" w14:paraId="37DA7B05" w14:textId="77777777" w:rsidTr="005A208A">
        <w:trPr>
          <w:trHeight w:val="503"/>
        </w:trPr>
        <w:tc>
          <w:tcPr>
            <w:tcW w:w="336" w:type="pct"/>
            <w:tcBorders>
              <w:top w:val="nil"/>
              <w:left w:val="single" w:sz="8" w:space="0" w:color="auto"/>
              <w:bottom w:val="single" w:sz="4" w:space="0" w:color="auto"/>
              <w:right w:val="single" w:sz="4" w:space="0" w:color="auto"/>
            </w:tcBorders>
            <w:shd w:val="clear" w:color="auto" w:fill="auto"/>
            <w:noWrap/>
            <w:vAlign w:val="center"/>
            <w:hideMark/>
          </w:tcPr>
          <w:p w14:paraId="37DA7AF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4" w:space="0" w:color="auto"/>
              <w:right w:val="nil"/>
            </w:tcBorders>
            <w:shd w:val="clear" w:color="auto" w:fill="auto"/>
            <w:noWrap/>
            <w:vAlign w:val="center"/>
            <w:hideMark/>
          </w:tcPr>
          <w:p w14:paraId="37DA7AF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Établir centre d'opérations d'urgence (COES) au niveau </w:t>
            </w:r>
            <w:proofErr w:type="spellStart"/>
            <w:r w:rsidRPr="0048629A">
              <w:rPr>
                <w:rFonts w:ascii="Arial" w:eastAsia="Times New Roman" w:hAnsi="Arial"/>
                <w:b/>
                <w:bCs/>
                <w:color w:val="000000"/>
                <w:sz w:val="20"/>
                <w:szCs w:val="20"/>
                <w:lang w:eastAsia="fr-FR"/>
              </w:rPr>
              <w:t>regional</w:t>
            </w:r>
            <w:proofErr w:type="spellEnd"/>
            <w:r w:rsidRPr="0048629A">
              <w:rPr>
                <w:rFonts w:ascii="Arial" w:eastAsia="Times New Roman" w:hAnsi="Arial"/>
                <w:b/>
                <w:bCs/>
                <w:color w:val="000000"/>
                <w:sz w:val="20"/>
                <w:szCs w:val="20"/>
                <w:lang w:eastAsia="fr-FR"/>
              </w:rPr>
              <w:t xml:space="preserve"> pour développer des </w:t>
            </w:r>
            <w:proofErr w:type="spellStart"/>
            <w:r w:rsidRPr="0048629A">
              <w:rPr>
                <w:rFonts w:ascii="Arial" w:eastAsia="Times New Roman" w:hAnsi="Arial"/>
                <w:b/>
                <w:bCs/>
                <w:color w:val="000000"/>
                <w:sz w:val="20"/>
                <w:szCs w:val="20"/>
                <w:lang w:eastAsia="fr-FR"/>
              </w:rPr>
              <w:t>microplans</w:t>
            </w:r>
            <w:proofErr w:type="spellEnd"/>
            <w:r w:rsidRPr="0048629A">
              <w:rPr>
                <w:rFonts w:ascii="Arial" w:eastAsia="Times New Roman" w:hAnsi="Arial"/>
                <w:b/>
                <w:bCs/>
                <w:color w:val="000000"/>
                <w:sz w:val="20"/>
                <w:szCs w:val="20"/>
                <w:lang w:eastAsia="fr-FR"/>
              </w:rPr>
              <w:t xml:space="preserve"> incluant les vaccins, la logistique et la mobilisation sociale</w:t>
            </w:r>
          </w:p>
        </w:tc>
        <w:tc>
          <w:tcPr>
            <w:tcW w:w="301" w:type="pct"/>
            <w:tcBorders>
              <w:top w:val="nil"/>
              <w:left w:val="single" w:sz="4" w:space="0" w:color="auto"/>
              <w:bottom w:val="single" w:sz="4" w:space="0" w:color="auto"/>
              <w:right w:val="single" w:sz="4" w:space="0" w:color="auto"/>
            </w:tcBorders>
            <w:shd w:val="clear" w:color="auto" w:fill="auto"/>
            <w:noWrap/>
            <w:vAlign w:val="center"/>
            <w:hideMark/>
          </w:tcPr>
          <w:p w14:paraId="37DA7B0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34</w:t>
            </w:r>
          </w:p>
        </w:tc>
        <w:tc>
          <w:tcPr>
            <w:tcW w:w="345" w:type="pct"/>
            <w:gridSpan w:val="2"/>
            <w:tcBorders>
              <w:top w:val="nil"/>
              <w:left w:val="nil"/>
              <w:bottom w:val="single" w:sz="4" w:space="0" w:color="auto"/>
              <w:right w:val="single" w:sz="4" w:space="0" w:color="auto"/>
            </w:tcBorders>
            <w:shd w:val="clear" w:color="auto" w:fill="auto"/>
            <w:noWrap/>
            <w:vAlign w:val="center"/>
            <w:hideMark/>
          </w:tcPr>
          <w:p w14:paraId="37DA7B0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w:t>
            </w:r>
          </w:p>
        </w:tc>
        <w:tc>
          <w:tcPr>
            <w:tcW w:w="472" w:type="pct"/>
            <w:gridSpan w:val="2"/>
            <w:tcBorders>
              <w:top w:val="nil"/>
              <w:left w:val="nil"/>
              <w:bottom w:val="single" w:sz="4" w:space="0" w:color="auto"/>
              <w:right w:val="single" w:sz="4" w:space="0" w:color="auto"/>
            </w:tcBorders>
            <w:shd w:val="clear" w:color="auto" w:fill="auto"/>
            <w:noWrap/>
            <w:vAlign w:val="center"/>
            <w:hideMark/>
          </w:tcPr>
          <w:p w14:paraId="37DA7B0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8000</w:t>
            </w:r>
          </w:p>
        </w:tc>
        <w:tc>
          <w:tcPr>
            <w:tcW w:w="704" w:type="pct"/>
            <w:tcBorders>
              <w:top w:val="nil"/>
              <w:left w:val="nil"/>
              <w:bottom w:val="single" w:sz="4" w:space="0" w:color="auto"/>
              <w:right w:val="single" w:sz="4" w:space="0" w:color="auto"/>
            </w:tcBorders>
            <w:shd w:val="clear" w:color="auto" w:fill="auto"/>
            <w:noWrap/>
            <w:vAlign w:val="center"/>
            <w:hideMark/>
          </w:tcPr>
          <w:p w14:paraId="37DA7B0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816 000</w:t>
            </w:r>
          </w:p>
        </w:tc>
        <w:tc>
          <w:tcPr>
            <w:tcW w:w="826" w:type="pct"/>
            <w:tcBorders>
              <w:top w:val="nil"/>
              <w:left w:val="nil"/>
              <w:bottom w:val="single" w:sz="4" w:space="0" w:color="auto"/>
              <w:right w:val="single" w:sz="8" w:space="0" w:color="auto"/>
            </w:tcBorders>
            <w:shd w:val="clear" w:color="auto" w:fill="auto"/>
            <w:noWrap/>
            <w:vAlign w:val="center"/>
            <w:hideMark/>
          </w:tcPr>
          <w:p w14:paraId="37DA7B0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0D" w14:textId="77777777" w:rsidTr="005A208A">
        <w:trPr>
          <w:trHeight w:val="518"/>
        </w:trPr>
        <w:tc>
          <w:tcPr>
            <w:tcW w:w="336" w:type="pct"/>
            <w:tcBorders>
              <w:top w:val="nil"/>
              <w:left w:val="single" w:sz="8" w:space="0" w:color="auto"/>
              <w:bottom w:val="single" w:sz="8" w:space="0" w:color="auto"/>
              <w:right w:val="single" w:sz="4" w:space="0" w:color="auto"/>
            </w:tcBorders>
            <w:shd w:val="clear" w:color="auto" w:fill="auto"/>
            <w:noWrap/>
            <w:vAlign w:val="center"/>
            <w:hideMark/>
          </w:tcPr>
          <w:p w14:paraId="37DA7B0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8" w:space="0" w:color="auto"/>
              <w:right w:val="nil"/>
            </w:tcBorders>
            <w:shd w:val="clear" w:color="auto" w:fill="auto"/>
            <w:noWrap/>
            <w:vAlign w:val="center"/>
            <w:hideMark/>
          </w:tcPr>
          <w:p w14:paraId="37DA7B0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Établir un centre d'opérations d'urgence (COES) au niveau national pour développer </w:t>
            </w:r>
            <w:proofErr w:type="spellStart"/>
            <w:r w:rsidRPr="0048629A">
              <w:rPr>
                <w:rFonts w:ascii="Arial" w:eastAsia="Times New Roman" w:hAnsi="Arial"/>
                <w:b/>
                <w:bCs/>
                <w:color w:val="000000"/>
                <w:sz w:val="20"/>
                <w:szCs w:val="20"/>
                <w:lang w:eastAsia="fr-FR"/>
              </w:rPr>
              <w:t>macroplan</w:t>
            </w:r>
            <w:proofErr w:type="spellEnd"/>
            <w:r w:rsidRPr="0048629A">
              <w:rPr>
                <w:rFonts w:ascii="Arial" w:eastAsia="Times New Roman" w:hAnsi="Arial"/>
                <w:b/>
                <w:bCs/>
                <w:color w:val="000000"/>
                <w:sz w:val="20"/>
                <w:szCs w:val="20"/>
                <w:lang w:eastAsia="fr-FR"/>
              </w:rPr>
              <w:t xml:space="preserve"> incluant de la logistique et la mobilisation sociale</w:t>
            </w:r>
          </w:p>
        </w:tc>
        <w:tc>
          <w:tcPr>
            <w:tcW w:w="301" w:type="pct"/>
            <w:tcBorders>
              <w:top w:val="nil"/>
              <w:left w:val="single" w:sz="4" w:space="0" w:color="auto"/>
              <w:bottom w:val="single" w:sz="8" w:space="0" w:color="auto"/>
              <w:right w:val="single" w:sz="4" w:space="0" w:color="auto"/>
            </w:tcBorders>
            <w:shd w:val="clear" w:color="auto" w:fill="auto"/>
            <w:noWrap/>
            <w:vAlign w:val="center"/>
            <w:hideMark/>
          </w:tcPr>
          <w:p w14:paraId="37DA7B0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15</w:t>
            </w:r>
          </w:p>
        </w:tc>
        <w:tc>
          <w:tcPr>
            <w:tcW w:w="345" w:type="pct"/>
            <w:gridSpan w:val="2"/>
            <w:tcBorders>
              <w:top w:val="nil"/>
              <w:left w:val="nil"/>
              <w:bottom w:val="single" w:sz="8" w:space="0" w:color="auto"/>
              <w:right w:val="single" w:sz="4" w:space="0" w:color="auto"/>
            </w:tcBorders>
            <w:shd w:val="clear" w:color="auto" w:fill="auto"/>
            <w:noWrap/>
            <w:vAlign w:val="center"/>
            <w:hideMark/>
          </w:tcPr>
          <w:p w14:paraId="37DA7B0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w:t>
            </w:r>
          </w:p>
        </w:tc>
        <w:tc>
          <w:tcPr>
            <w:tcW w:w="472" w:type="pct"/>
            <w:gridSpan w:val="2"/>
            <w:tcBorders>
              <w:top w:val="nil"/>
              <w:left w:val="nil"/>
              <w:bottom w:val="single" w:sz="8" w:space="0" w:color="auto"/>
              <w:right w:val="single" w:sz="4" w:space="0" w:color="auto"/>
            </w:tcBorders>
            <w:shd w:val="clear" w:color="auto" w:fill="auto"/>
            <w:noWrap/>
            <w:vAlign w:val="center"/>
            <w:hideMark/>
          </w:tcPr>
          <w:p w14:paraId="37DA7B0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11500</w:t>
            </w:r>
          </w:p>
        </w:tc>
        <w:tc>
          <w:tcPr>
            <w:tcW w:w="704" w:type="pct"/>
            <w:tcBorders>
              <w:top w:val="nil"/>
              <w:left w:val="nil"/>
              <w:bottom w:val="single" w:sz="8" w:space="0" w:color="auto"/>
              <w:right w:val="single" w:sz="4" w:space="0" w:color="auto"/>
            </w:tcBorders>
            <w:shd w:val="clear" w:color="auto" w:fill="auto"/>
            <w:noWrap/>
            <w:vAlign w:val="center"/>
            <w:hideMark/>
          </w:tcPr>
          <w:p w14:paraId="37DA7B0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517 500</w:t>
            </w:r>
          </w:p>
        </w:tc>
        <w:tc>
          <w:tcPr>
            <w:tcW w:w="826" w:type="pct"/>
            <w:tcBorders>
              <w:top w:val="nil"/>
              <w:left w:val="nil"/>
              <w:bottom w:val="single" w:sz="8" w:space="0" w:color="auto"/>
              <w:right w:val="single" w:sz="8" w:space="0" w:color="auto"/>
            </w:tcBorders>
            <w:shd w:val="clear" w:color="auto" w:fill="auto"/>
            <w:noWrap/>
            <w:vAlign w:val="center"/>
            <w:hideMark/>
          </w:tcPr>
          <w:p w14:paraId="37DA7B0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1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0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nil"/>
              <w:right w:val="nil"/>
            </w:tcBorders>
            <w:shd w:val="clear" w:color="auto" w:fill="auto"/>
            <w:noWrap/>
            <w:vAlign w:val="center"/>
            <w:hideMark/>
          </w:tcPr>
          <w:p w14:paraId="37DA7B0F" w14:textId="77777777" w:rsidR="001471B7" w:rsidRPr="0048629A" w:rsidRDefault="001471B7" w:rsidP="0048629A">
            <w:pPr>
              <w:spacing w:line="276" w:lineRule="auto"/>
              <w:rPr>
                <w:rFonts w:ascii="Arial" w:eastAsia="Times New Roman" w:hAnsi="Arial"/>
                <w:b/>
                <w:bCs/>
                <w:color w:val="000000"/>
                <w:sz w:val="20"/>
                <w:szCs w:val="20"/>
                <w:lang w:eastAsia="fr-FR"/>
              </w:rPr>
            </w:pPr>
          </w:p>
        </w:tc>
        <w:tc>
          <w:tcPr>
            <w:tcW w:w="301" w:type="pct"/>
            <w:tcBorders>
              <w:top w:val="nil"/>
              <w:left w:val="single" w:sz="4" w:space="0" w:color="auto"/>
              <w:bottom w:val="nil"/>
              <w:right w:val="single" w:sz="4" w:space="0" w:color="auto"/>
            </w:tcBorders>
            <w:shd w:val="clear" w:color="auto" w:fill="auto"/>
            <w:noWrap/>
            <w:vAlign w:val="center"/>
            <w:hideMark/>
          </w:tcPr>
          <w:p w14:paraId="37DA7B1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B1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B1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1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1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1D" w14:textId="77777777" w:rsidTr="005A208A">
        <w:trPr>
          <w:trHeight w:val="518"/>
        </w:trPr>
        <w:tc>
          <w:tcPr>
            <w:tcW w:w="336" w:type="pct"/>
            <w:tcBorders>
              <w:top w:val="single" w:sz="8" w:space="0" w:color="auto"/>
              <w:left w:val="single" w:sz="8" w:space="0" w:color="auto"/>
              <w:bottom w:val="single" w:sz="8" w:space="0" w:color="auto"/>
              <w:right w:val="single" w:sz="4" w:space="0" w:color="auto"/>
            </w:tcBorders>
            <w:shd w:val="clear" w:color="000000" w:fill="FCE4D6"/>
            <w:noWrap/>
            <w:vAlign w:val="center"/>
            <w:hideMark/>
          </w:tcPr>
          <w:p w14:paraId="37DA7B1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nil"/>
              <w:bottom w:val="single" w:sz="8" w:space="0" w:color="auto"/>
              <w:right w:val="nil"/>
            </w:tcBorders>
            <w:shd w:val="clear" w:color="000000" w:fill="FCE4D6"/>
            <w:noWrap/>
            <w:vAlign w:val="center"/>
            <w:hideMark/>
          </w:tcPr>
          <w:p w14:paraId="37DA7B1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Envoyer au Directeur général de l'OMS la demande de vaccin VPOm2 +/- VPI, de seringues et de boites de sécurité.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1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1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1A"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1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1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B2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1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1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B2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B2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B22"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2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2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B2D"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B2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B2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Effectuer la formation des professionnels en première ligne (responsables de la vaccination, superviseurs et mobilisateurs sociaux) et superviser la mise en </w:t>
            </w:r>
            <w:proofErr w:type="spellStart"/>
            <w:r w:rsidRPr="0048629A">
              <w:rPr>
                <w:rFonts w:ascii="Arial" w:eastAsia="Times New Roman" w:hAnsi="Arial"/>
                <w:b/>
                <w:bCs/>
                <w:color w:val="000000"/>
                <w:sz w:val="20"/>
                <w:szCs w:val="20"/>
                <w:lang w:eastAsia="fr-FR"/>
              </w:rPr>
              <w:t>oeuvre</w:t>
            </w:r>
            <w:proofErr w:type="spellEnd"/>
            <w:r w:rsidRPr="0048629A">
              <w:rPr>
                <w:rFonts w:ascii="Arial" w:eastAsia="Times New Roman" w:hAnsi="Arial"/>
                <w:b/>
                <w:bCs/>
                <w:color w:val="000000"/>
                <w:sz w:val="20"/>
                <w:szCs w:val="20"/>
                <w:lang w:eastAsia="fr-FR"/>
              </w:rPr>
              <w:t xml:space="preserve"> des activités</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2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2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2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2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33 360 000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2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60 000</w:t>
            </w:r>
          </w:p>
        </w:tc>
      </w:tr>
      <w:tr w:rsidR="001471B7" w:rsidRPr="0048629A" w14:paraId="37DA7B3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2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2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B3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B3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B3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3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3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3D"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B3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B3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Mettre en œuvre les premières campagnes de vaccination AVS à intervalle court (séparées de 2 à 3 semaines), en prenant en considération un groupe d'âge élargi (pour le type 2 après la transition, consultez le protocole relatif au type 2).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3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3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3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3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169 024 000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3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304 000</w:t>
            </w:r>
          </w:p>
        </w:tc>
      </w:tr>
      <w:tr w:rsidR="001471B7" w:rsidRPr="0048629A" w14:paraId="37DA7B4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3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3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01" w:type="pct"/>
            <w:tcBorders>
              <w:top w:val="nil"/>
              <w:left w:val="single" w:sz="4" w:space="0" w:color="auto"/>
              <w:bottom w:val="nil"/>
              <w:right w:val="single" w:sz="4" w:space="0" w:color="auto"/>
            </w:tcBorders>
            <w:shd w:val="clear" w:color="auto" w:fill="auto"/>
            <w:noWrap/>
            <w:vAlign w:val="center"/>
            <w:hideMark/>
          </w:tcPr>
          <w:p w14:paraId="37DA7B4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45" w:type="pct"/>
            <w:gridSpan w:val="2"/>
            <w:tcBorders>
              <w:top w:val="nil"/>
              <w:left w:val="nil"/>
              <w:bottom w:val="nil"/>
              <w:right w:val="single" w:sz="4" w:space="0" w:color="auto"/>
            </w:tcBorders>
            <w:shd w:val="clear" w:color="auto" w:fill="auto"/>
            <w:noWrap/>
            <w:vAlign w:val="center"/>
            <w:hideMark/>
          </w:tcPr>
          <w:p w14:paraId="37DA7B4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472" w:type="pct"/>
            <w:gridSpan w:val="2"/>
            <w:tcBorders>
              <w:top w:val="nil"/>
              <w:left w:val="nil"/>
              <w:bottom w:val="nil"/>
              <w:right w:val="single" w:sz="4" w:space="0" w:color="auto"/>
            </w:tcBorders>
            <w:shd w:val="clear" w:color="auto" w:fill="auto"/>
            <w:noWrap/>
            <w:vAlign w:val="center"/>
            <w:hideMark/>
          </w:tcPr>
          <w:p w14:paraId="37DA7B4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4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4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4D"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B4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lastRenderedPageBreak/>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B4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Établir le suivi de la campagne d'AVS (monitorage indépendante (MI)) afin de s'assurer que les résultats seront publiés à l'échelle internationale sur le site Web  mondial de l'OMS dans les 14 jours suivant la fin de chaque campagne. </w:t>
            </w:r>
          </w:p>
        </w:tc>
        <w:tc>
          <w:tcPr>
            <w:tcW w:w="301"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4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34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4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w:t>
            </w:r>
          </w:p>
        </w:tc>
        <w:tc>
          <w:tcPr>
            <w:tcW w:w="472"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4A"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4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33 360 000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4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60 000</w:t>
            </w:r>
          </w:p>
        </w:tc>
      </w:tr>
      <w:tr w:rsidR="001471B7" w:rsidRPr="0048629A" w14:paraId="37DA7B55"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4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4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301" w:type="pct"/>
            <w:tcBorders>
              <w:top w:val="nil"/>
              <w:left w:val="nil"/>
              <w:bottom w:val="nil"/>
              <w:right w:val="nil"/>
            </w:tcBorders>
            <w:shd w:val="clear" w:color="auto" w:fill="auto"/>
            <w:noWrap/>
            <w:vAlign w:val="center"/>
            <w:hideMark/>
          </w:tcPr>
          <w:p w14:paraId="37DA7B50" w14:textId="77777777" w:rsidR="001471B7" w:rsidRPr="0048629A" w:rsidRDefault="001471B7" w:rsidP="0048629A">
            <w:pPr>
              <w:spacing w:line="276" w:lineRule="auto"/>
              <w:rPr>
                <w:rFonts w:ascii="Arial" w:eastAsia="Times New Roman" w:hAnsi="Arial"/>
                <w:b/>
                <w:bCs/>
                <w:color w:val="000000"/>
                <w:sz w:val="20"/>
                <w:szCs w:val="20"/>
                <w:lang w:eastAsia="fr-FR"/>
              </w:rPr>
            </w:pPr>
          </w:p>
        </w:tc>
        <w:tc>
          <w:tcPr>
            <w:tcW w:w="345" w:type="pct"/>
            <w:gridSpan w:val="2"/>
            <w:tcBorders>
              <w:top w:val="nil"/>
              <w:left w:val="nil"/>
              <w:bottom w:val="nil"/>
              <w:right w:val="nil"/>
            </w:tcBorders>
            <w:shd w:val="clear" w:color="auto" w:fill="auto"/>
            <w:noWrap/>
            <w:vAlign w:val="center"/>
            <w:hideMark/>
          </w:tcPr>
          <w:p w14:paraId="37DA7B51" w14:textId="77777777" w:rsidR="001471B7" w:rsidRPr="0048629A" w:rsidRDefault="001471B7" w:rsidP="0048629A">
            <w:pPr>
              <w:spacing w:line="276" w:lineRule="auto"/>
              <w:rPr>
                <w:rFonts w:ascii="Arial" w:eastAsia="Times New Roman" w:hAnsi="Arial"/>
                <w:b/>
                <w:bCs/>
                <w:color w:val="000000"/>
                <w:sz w:val="20"/>
                <w:szCs w:val="20"/>
                <w:lang w:eastAsia="fr-FR"/>
              </w:rPr>
            </w:pPr>
          </w:p>
        </w:tc>
        <w:tc>
          <w:tcPr>
            <w:tcW w:w="472" w:type="pct"/>
            <w:gridSpan w:val="2"/>
            <w:tcBorders>
              <w:top w:val="nil"/>
              <w:left w:val="nil"/>
              <w:bottom w:val="nil"/>
              <w:right w:val="single" w:sz="4" w:space="0" w:color="auto"/>
            </w:tcBorders>
            <w:shd w:val="clear" w:color="auto" w:fill="auto"/>
            <w:noWrap/>
            <w:vAlign w:val="center"/>
            <w:hideMark/>
          </w:tcPr>
          <w:p w14:paraId="37DA7B52"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53"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c>
          <w:tcPr>
            <w:tcW w:w="826" w:type="pct"/>
            <w:tcBorders>
              <w:top w:val="nil"/>
              <w:left w:val="nil"/>
              <w:bottom w:val="single" w:sz="8" w:space="0" w:color="auto"/>
              <w:right w:val="single" w:sz="8" w:space="0" w:color="auto"/>
            </w:tcBorders>
            <w:shd w:val="clear" w:color="auto" w:fill="auto"/>
            <w:noWrap/>
            <w:vAlign w:val="center"/>
            <w:hideMark/>
          </w:tcPr>
          <w:p w14:paraId="37DA7B54"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5A" w14:textId="77777777" w:rsidTr="005A208A">
        <w:trPr>
          <w:trHeight w:val="311"/>
        </w:trPr>
        <w:tc>
          <w:tcPr>
            <w:tcW w:w="336" w:type="pct"/>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37DA7B5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134" w:type="pct"/>
            <w:gridSpan w:val="6"/>
            <w:tcBorders>
              <w:top w:val="single" w:sz="8" w:space="0" w:color="auto"/>
              <w:left w:val="nil"/>
              <w:bottom w:val="single" w:sz="4" w:space="0" w:color="auto"/>
              <w:right w:val="single" w:sz="4" w:space="0" w:color="000000"/>
            </w:tcBorders>
            <w:shd w:val="clear" w:color="000000" w:fill="FCE4D6"/>
            <w:noWrap/>
            <w:vAlign w:val="center"/>
            <w:hideMark/>
          </w:tcPr>
          <w:p w14:paraId="37DA7B5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xml:space="preserve">Pour la riposte avec VPOm2, garantir une gestion complète des doses déployées, y compris l'enregistrement, la récupération et mise au rebut des stocks restants à la fin de la riposte. </w:t>
            </w:r>
          </w:p>
        </w:tc>
        <w:tc>
          <w:tcPr>
            <w:tcW w:w="704" w:type="pct"/>
            <w:tcBorders>
              <w:top w:val="single" w:sz="8" w:space="0" w:color="auto"/>
              <w:left w:val="nil"/>
              <w:bottom w:val="single" w:sz="4" w:space="0" w:color="auto"/>
              <w:right w:val="single" w:sz="4" w:space="0" w:color="auto"/>
            </w:tcBorders>
            <w:shd w:val="clear" w:color="000000" w:fill="FCE4D6"/>
            <w:noWrap/>
            <w:vAlign w:val="center"/>
            <w:hideMark/>
          </w:tcPr>
          <w:p w14:paraId="37DA7B5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905 000</w:t>
            </w:r>
          </w:p>
        </w:tc>
        <w:tc>
          <w:tcPr>
            <w:tcW w:w="826" w:type="pct"/>
            <w:tcBorders>
              <w:top w:val="nil"/>
              <w:left w:val="nil"/>
              <w:bottom w:val="single" w:sz="4" w:space="0" w:color="auto"/>
              <w:right w:val="single" w:sz="4" w:space="0" w:color="auto"/>
            </w:tcBorders>
            <w:shd w:val="clear" w:color="000000" w:fill="FCE4D6"/>
            <w:noWrap/>
            <w:vAlign w:val="center"/>
            <w:hideMark/>
          </w:tcPr>
          <w:p w14:paraId="37DA7B5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1 628</w:t>
            </w:r>
          </w:p>
        </w:tc>
      </w:tr>
      <w:tr w:rsidR="001471B7" w:rsidRPr="0048629A" w14:paraId="37DA7B62" w14:textId="77777777" w:rsidTr="005A208A">
        <w:trPr>
          <w:trHeight w:val="311"/>
        </w:trPr>
        <w:tc>
          <w:tcPr>
            <w:tcW w:w="336" w:type="pct"/>
            <w:tcBorders>
              <w:top w:val="nil"/>
              <w:left w:val="single" w:sz="8" w:space="0" w:color="auto"/>
              <w:bottom w:val="single" w:sz="4" w:space="0" w:color="auto"/>
              <w:right w:val="single" w:sz="4" w:space="0" w:color="auto"/>
            </w:tcBorders>
            <w:shd w:val="clear" w:color="auto" w:fill="auto"/>
            <w:noWrap/>
            <w:vAlign w:val="center"/>
            <w:hideMark/>
          </w:tcPr>
          <w:p w14:paraId="37DA7B5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4" w:space="0" w:color="auto"/>
              <w:right w:val="nil"/>
            </w:tcBorders>
            <w:shd w:val="clear" w:color="auto" w:fill="auto"/>
            <w:noWrap/>
            <w:vAlign w:val="center"/>
            <w:hideMark/>
          </w:tcPr>
          <w:p w14:paraId="37DA7B5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Mise en rebut stock restants fin d'</w:t>
            </w:r>
            <w:proofErr w:type="spellStart"/>
            <w:r w:rsidRPr="0048629A">
              <w:rPr>
                <w:rFonts w:ascii="Arial" w:eastAsia="Times New Roman" w:hAnsi="Arial"/>
                <w:b/>
                <w:bCs/>
                <w:color w:val="000000"/>
                <w:sz w:val="20"/>
                <w:szCs w:val="20"/>
                <w:lang w:eastAsia="fr-FR"/>
              </w:rPr>
              <w:t>epidemie</w:t>
            </w:r>
            <w:proofErr w:type="spellEnd"/>
            <w:r w:rsidRPr="0048629A">
              <w:rPr>
                <w:rFonts w:ascii="Arial" w:eastAsia="Times New Roman" w:hAnsi="Arial"/>
                <w:b/>
                <w:bCs/>
                <w:color w:val="000000"/>
                <w:sz w:val="20"/>
                <w:szCs w:val="20"/>
                <w:lang w:eastAsia="fr-FR"/>
              </w:rPr>
              <w:t xml:space="preserve"> (transportation)</w:t>
            </w:r>
          </w:p>
        </w:tc>
        <w:tc>
          <w:tcPr>
            <w:tcW w:w="355" w:type="pct"/>
            <w:gridSpan w:val="2"/>
            <w:tcBorders>
              <w:top w:val="nil"/>
              <w:left w:val="single" w:sz="4" w:space="0" w:color="auto"/>
              <w:bottom w:val="single" w:sz="4" w:space="0" w:color="auto"/>
              <w:right w:val="single" w:sz="4" w:space="0" w:color="auto"/>
            </w:tcBorders>
            <w:shd w:val="clear" w:color="auto" w:fill="auto"/>
            <w:noWrap/>
            <w:vAlign w:val="center"/>
            <w:hideMark/>
          </w:tcPr>
          <w:p w14:paraId="37DA7B5D"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500</w:t>
            </w:r>
          </w:p>
        </w:tc>
        <w:tc>
          <w:tcPr>
            <w:tcW w:w="326" w:type="pct"/>
            <w:gridSpan w:val="2"/>
            <w:tcBorders>
              <w:top w:val="nil"/>
              <w:left w:val="nil"/>
              <w:bottom w:val="single" w:sz="4" w:space="0" w:color="auto"/>
              <w:right w:val="single" w:sz="4" w:space="0" w:color="auto"/>
            </w:tcBorders>
            <w:shd w:val="clear" w:color="auto" w:fill="auto"/>
            <w:noWrap/>
            <w:vAlign w:val="center"/>
            <w:hideMark/>
          </w:tcPr>
          <w:p w14:paraId="37DA7B5E"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437" w:type="pct"/>
            <w:tcBorders>
              <w:top w:val="nil"/>
              <w:left w:val="nil"/>
              <w:bottom w:val="single" w:sz="4" w:space="0" w:color="auto"/>
              <w:right w:val="single" w:sz="4" w:space="0" w:color="auto"/>
            </w:tcBorders>
            <w:shd w:val="clear" w:color="auto" w:fill="auto"/>
            <w:noWrap/>
            <w:vAlign w:val="center"/>
            <w:hideMark/>
          </w:tcPr>
          <w:p w14:paraId="37DA7B5F"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650</w:t>
            </w:r>
          </w:p>
        </w:tc>
        <w:tc>
          <w:tcPr>
            <w:tcW w:w="704" w:type="pct"/>
            <w:tcBorders>
              <w:top w:val="nil"/>
              <w:left w:val="nil"/>
              <w:bottom w:val="single" w:sz="4" w:space="0" w:color="auto"/>
              <w:right w:val="single" w:sz="4" w:space="0" w:color="auto"/>
            </w:tcBorders>
            <w:shd w:val="clear" w:color="auto" w:fill="auto"/>
            <w:noWrap/>
            <w:vAlign w:val="center"/>
            <w:hideMark/>
          </w:tcPr>
          <w:p w14:paraId="37DA7B60"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775 000</w:t>
            </w:r>
          </w:p>
        </w:tc>
        <w:tc>
          <w:tcPr>
            <w:tcW w:w="826" w:type="pct"/>
            <w:tcBorders>
              <w:top w:val="nil"/>
              <w:left w:val="nil"/>
              <w:bottom w:val="single" w:sz="4" w:space="0" w:color="auto"/>
              <w:right w:val="single" w:sz="8" w:space="0" w:color="auto"/>
            </w:tcBorders>
            <w:shd w:val="clear" w:color="auto" w:fill="auto"/>
            <w:noWrap/>
            <w:vAlign w:val="center"/>
            <w:hideMark/>
          </w:tcPr>
          <w:p w14:paraId="37DA7B61"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6A" w14:textId="77777777" w:rsidTr="005A208A">
        <w:trPr>
          <w:trHeight w:val="326"/>
        </w:trPr>
        <w:tc>
          <w:tcPr>
            <w:tcW w:w="336" w:type="pct"/>
            <w:tcBorders>
              <w:top w:val="nil"/>
              <w:left w:val="single" w:sz="8" w:space="0" w:color="auto"/>
              <w:bottom w:val="single" w:sz="8" w:space="0" w:color="auto"/>
              <w:right w:val="single" w:sz="4" w:space="0" w:color="auto"/>
            </w:tcBorders>
            <w:shd w:val="clear" w:color="auto" w:fill="auto"/>
            <w:noWrap/>
            <w:vAlign w:val="center"/>
            <w:hideMark/>
          </w:tcPr>
          <w:p w14:paraId="37DA7B6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nil"/>
              <w:bottom w:val="single" w:sz="8" w:space="0" w:color="auto"/>
              <w:right w:val="nil"/>
            </w:tcBorders>
            <w:shd w:val="clear" w:color="auto" w:fill="auto"/>
            <w:noWrap/>
            <w:vAlign w:val="center"/>
            <w:hideMark/>
          </w:tcPr>
          <w:p w14:paraId="37DA7B64" w14:textId="77777777" w:rsidR="001471B7" w:rsidRPr="0048629A" w:rsidRDefault="001471B7" w:rsidP="0048629A">
            <w:pPr>
              <w:spacing w:line="276" w:lineRule="auto"/>
              <w:rPr>
                <w:rFonts w:ascii="Arial" w:eastAsia="Times New Roman" w:hAnsi="Arial"/>
                <w:b/>
                <w:bCs/>
                <w:color w:val="000000"/>
                <w:sz w:val="20"/>
                <w:szCs w:val="20"/>
                <w:lang w:eastAsia="fr-FR"/>
              </w:rPr>
            </w:pPr>
            <w:proofErr w:type="spellStart"/>
            <w:r w:rsidRPr="0048629A">
              <w:rPr>
                <w:rFonts w:ascii="Arial" w:eastAsia="Times New Roman" w:hAnsi="Arial"/>
                <w:b/>
                <w:bCs/>
                <w:color w:val="000000"/>
                <w:sz w:val="20"/>
                <w:szCs w:val="20"/>
                <w:lang w:eastAsia="fr-FR"/>
              </w:rPr>
              <w:t>incineration</w:t>
            </w:r>
            <w:proofErr w:type="spellEnd"/>
            <w:r w:rsidRPr="0048629A">
              <w:rPr>
                <w:rFonts w:ascii="Arial" w:eastAsia="Times New Roman" w:hAnsi="Arial"/>
                <w:b/>
                <w:bCs/>
                <w:color w:val="000000"/>
                <w:sz w:val="20"/>
                <w:szCs w:val="20"/>
                <w:lang w:eastAsia="fr-FR"/>
              </w:rPr>
              <w:t xml:space="preserve"> stocks restant)</w:t>
            </w:r>
          </w:p>
        </w:tc>
        <w:tc>
          <w:tcPr>
            <w:tcW w:w="355" w:type="pct"/>
            <w:gridSpan w:val="2"/>
            <w:tcBorders>
              <w:top w:val="nil"/>
              <w:left w:val="single" w:sz="4" w:space="0" w:color="auto"/>
              <w:bottom w:val="single" w:sz="8" w:space="0" w:color="auto"/>
              <w:right w:val="single" w:sz="4" w:space="0" w:color="auto"/>
            </w:tcBorders>
            <w:shd w:val="clear" w:color="auto" w:fill="auto"/>
            <w:noWrap/>
            <w:vAlign w:val="center"/>
            <w:hideMark/>
          </w:tcPr>
          <w:p w14:paraId="37DA7B65"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200</w:t>
            </w:r>
          </w:p>
        </w:tc>
        <w:tc>
          <w:tcPr>
            <w:tcW w:w="326" w:type="pct"/>
            <w:gridSpan w:val="2"/>
            <w:tcBorders>
              <w:top w:val="nil"/>
              <w:left w:val="nil"/>
              <w:bottom w:val="single" w:sz="8" w:space="0" w:color="auto"/>
              <w:right w:val="single" w:sz="4" w:space="0" w:color="auto"/>
            </w:tcBorders>
            <w:shd w:val="clear" w:color="auto" w:fill="auto"/>
            <w:noWrap/>
            <w:vAlign w:val="center"/>
            <w:hideMark/>
          </w:tcPr>
          <w:p w14:paraId="37DA7B66"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w:t>
            </w:r>
          </w:p>
        </w:tc>
        <w:tc>
          <w:tcPr>
            <w:tcW w:w="437" w:type="pct"/>
            <w:tcBorders>
              <w:top w:val="nil"/>
              <w:left w:val="nil"/>
              <w:bottom w:val="single" w:sz="8" w:space="0" w:color="auto"/>
              <w:right w:val="single" w:sz="4" w:space="0" w:color="auto"/>
            </w:tcBorders>
            <w:shd w:val="clear" w:color="auto" w:fill="auto"/>
            <w:noWrap/>
            <w:vAlign w:val="center"/>
            <w:hideMark/>
          </w:tcPr>
          <w:p w14:paraId="37DA7B67"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650</w:t>
            </w:r>
          </w:p>
        </w:tc>
        <w:tc>
          <w:tcPr>
            <w:tcW w:w="704" w:type="pct"/>
            <w:tcBorders>
              <w:top w:val="nil"/>
              <w:left w:val="nil"/>
              <w:bottom w:val="single" w:sz="8" w:space="0" w:color="auto"/>
              <w:right w:val="single" w:sz="4" w:space="0" w:color="auto"/>
            </w:tcBorders>
            <w:shd w:val="clear" w:color="auto" w:fill="auto"/>
            <w:noWrap/>
            <w:vAlign w:val="center"/>
            <w:hideMark/>
          </w:tcPr>
          <w:p w14:paraId="37DA7B68"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130 000</w:t>
            </w:r>
          </w:p>
        </w:tc>
        <w:tc>
          <w:tcPr>
            <w:tcW w:w="826" w:type="pct"/>
            <w:tcBorders>
              <w:top w:val="nil"/>
              <w:left w:val="nil"/>
              <w:bottom w:val="single" w:sz="8" w:space="0" w:color="auto"/>
              <w:right w:val="single" w:sz="8" w:space="0" w:color="auto"/>
            </w:tcBorders>
            <w:shd w:val="clear" w:color="auto" w:fill="auto"/>
            <w:noWrap/>
            <w:vAlign w:val="center"/>
            <w:hideMark/>
          </w:tcPr>
          <w:p w14:paraId="37DA7B69"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 </w:t>
            </w:r>
          </w:p>
        </w:tc>
      </w:tr>
      <w:tr w:rsidR="001471B7" w:rsidRPr="0048629A" w14:paraId="37DA7B72" w14:textId="77777777" w:rsidTr="005A208A">
        <w:trPr>
          <w:trHeight w:val="771"/>
        </w:trPr>
        <w:tc>
          <w:tcPr>
            <w:tcW w:w="336" w:type="pct"/>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6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nil"/>
              <w:bottom w:val="single" w:sz="8" w:space="0" w:color="auto"/>
              <w:right w:val="single" w:sz="4" w:space="0" w:color="auto"/>
            </w:tcBorders>
            <w:shd w:val="clear" w:color="000000" w:fill="FCE4D6"/>
            <w:noWrap/>
            <w:vAlign w:val="center"/>
            <w:hideMark/>
          </w:tcPr>
          <w:p w14:paraId="37DA7B6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Travailler en liaison avec les gestionnaires de données dans le pays concerné afin d'identifier et de résoudre les problèmes de format et d'exhaustivité des données, le cas échéant. </w:t>
            </w:r>
          </w:p>
        </w:tc>
        <w:tc>
          <w:tcPr>
            <w:tcW w:w="355"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6D"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26"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6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37" w:type="pct"/>
            <w:tcBorders>
              <w:top w:val="single" w:sz="8" w:space="0" w:color="auto"/>
              <w:left w:val="nil"/>
              <w:bottom w:val="single" w:sz="8" w:space="0" w:color="auto"/>
              <w:right w:val="single" w:sz="4" w:space="0" w:color="auto"/>
            </w:tcBorders>
            <w:shd w:val="clear" w:color="000000" w:fill="FCE4D6"/>
            <w:noWrap/>
            <w:vAlign w:val="center"/>
            <w:hideMark/>
          </w:tcPr>
          <w:p w14:paraId="37DA7B6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7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826" w:type="pct"/>
            <w:tcBorders>
              <w:top w:val="single" w:sz="8" w:space="0" w:color="auto"/>
              <w:left w:val="nil"/>
              <w:bottom w:val="single" w:sz="8" w:space="0" w:color="auto"/>
              <w:right w:val="single" w:sz="4" w:space="0" w:color="auto"/>
            </w:tcBorders>
            <w:shd w:val="clear" w:color="000000" w:fill="FCE4D6"/>
            <w:noWrap/>
            <w:vAlign w:val="center"/>
            <w:hideMark/>
          </w:tcPr>
          <w:p w14:paraId="37DA7B7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B7A"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7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7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55" w:type="pct"/>
            <w:gridSpan w:val="2"/>
            <w:tcBorders>
              <w:top w:val="nil"/>
              <w:left w:val="single" w:sz="4" w:space="0" w:color="auto"/>
              <w:bottom w:val="nil"/>
              <w:right w:val="single" w:sz="4" w:space="0" w:color="auto"/>
            </w:tcBorders>
            <w:shd w:val="clear" w:color="auto" w:fill="auto"/>
            <w:noWrap/>
            <w:vAlign w:val="center"/>
            <w:hideMark/>
          </w:tcPr>
          <w:p w14:paraId="37DA7B75"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26" w:type="pct"/>
            <w:gridSpan w:val="2"/>
            <w:tcBorders>
              <w:top w:val="nil"/>
              <w:left w:val="nil"/>
              <w:bottom w:val="nil"/>
              <w:right w:val="single" w:sz="4" w:space="0" w:color="auto"/>
            </w:tcBorders>
            <w:shd w:val="clear" w:color="auto" w:fill="auto"/>
            <w:noWrap/>
            <w:vAlign w:val="center"/>
            <w:hideMark/>
          </w:tcPr>
          <w:p w14:paraId="37DA7B7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37" w:type="pct"/>
            <w:tcBorders>
              <w:top w:val="nil"/>
              <w:left w:val="nil"/>
              <w:bottom w:val="nil"/>
              <w:right w:val="single" w:sz="4" w:space="0" w:color="auto"/>
            </w:tcBorders>
            <w:shd w:val="clear" w:color="auto" w:fill="auto"/>
            <w:noWrap/>
            <w:vAlign w:val="center"/>
            <w:hideMark/>
          </w:tcPr>
          <w:p w14:paraId="37DA7B7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7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7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B82" w14:textId="77777777" w:rsidTr="005A208A">
        <w:trPr>
          <w:trHeight w:val="1023"/>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B7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B7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Maintenir des activités de surveillance renforcée, y compris la recherche active de cas de PFA, le maintien des professionnels de la santé et le recueil des prélèvements de selles chez les contacts de tous les cas de PFA; envisager de commencer la surveillance environnementale. </w:t>
            </w:r>
          </w:p>
        </w:tc>
        <w:tc>
          <w:tcPr>
            <w:tcW w:w="355" w:type="pct"/>
            <w:gridSpan w:val="2"/>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7D"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114</w:t>
            </w:r>
          </w:p>
        </w:tc>
        <w:tc>
          <w:tcPr>
            <w:tcW w:w="326"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7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6</w:t>
            </w:r>
          </w:p>
        </w:tc>
        <w:tc>
          <w:tcPr>
            <w:tcW w:w="437" w:type="pct"/>
            <w:tcBorders>
              <w:top w:val="single" w:sz="8" w:space="0" w:color="auto"/>
              <w:left w:val="nil"/>
              <w:bottom w:val="single" w:sz="8" w:space="0" w:color="auto"/>
              <w:right w:val="single" w:sz="4" w:space="0" w:color="auto"/>
            </w:tcBorders>
            <w:shd w:val="clear" w:color="000000" w:fill="FCE4D6"/>
            <w:noWrap/>
            <w:vAlign w:val="center"/>
            <w:hideMark/>
          </w:tcPr>
          <w:p w14:paraId="37DA7B7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25 000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8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17 100 000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8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30 755</w:t>
            </w:r>
          </w:p>
        </w:tc>
      </w:tr>
      <w:tr w:rsidR="001471B7" w:rsidRPr="0048629A" w14:paraId="37DA7B8A"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8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8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55" w:type="pct"/>
            <w:gridSpan w:val="2"/>
            <w:tcBorders>
              <w:top w:val="nil"/>
              <w:left w:val="single" w:sz="4" w:space="0" w:color="auto"/>
              <w:bottom w:val="nil"/>
              <w:right w:val="single" w:sz="4" w:space="0" w:color="auto"/>
            </w:tcBorders>
            <w:shd w:val="clear" w:color="auto" w:fill="auto"/>
            <w:noWrap/>
            <w:vAlign w:val="center"/>
            <w:hideMark/>
          </w:tcPr>
          <w:p w14:paraId="37DA7B85"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26" w:type="pct"/>
            <w:gridSpan w:val="2"/>
            <w:tcBorders>
              <w:top w:val="nil"/>
              <w:left w:val="nil"/>
              <w:bottom w:val="nil"/>
              <w:right w:val="single" w:sz="4" w:space="0" w:color="auto"/>
            </w:tcBorders>
            <w:shd w:val="clear" w:color="auto" w:fill="auto"/>
            <w:noWrap/>
            <w:vAlign w:val="center"/>
            <w:hideMark/>
          </w:tcPr>
          <w:p w14:paraId="37DA7B8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37" w:type="pct"/>
            <w:tcBorders>
              <w:top w:val="nil"/>
              <w:left w:val="nil"/>
              <w:bottom w:val="nil"/>
              <w:right w:val="single" w:sz="4" w:space="0" w:color="auto"/>
            </w:tcBorders>
            <w:shd w:val="clear" w:color="auto" w:fill="auto"/>
            <w:noWrap/>
            <w:vAlign w:val="center"/>
            <w:hideMark/>
          </w:tcPr>
          <w:p w14:paraId="37DA7B8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8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8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B92" w14:textId="77777777" w:rsidTr="005A208A">
        <w:trPr>
          <w:trHeight w:val="518"/>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B8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B8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xml:space="preserve">Mener des évaluations externes de l'épidémie (OBRA) à des intervalles de trois mois après 6 à 12 mois du premier cas. </w:t>
            </w:r>
          </w:p>
        </w:tc>
        <w:tc>
          <w:tcPr>
            <w:tcW w:w="355" w:type="pct"/>
            <w:gridSpan w:val="2"/>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8D"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326"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8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437" w:type="pct"/>
            <w:tcBorders>
              <w:top w:val="single" w:sz="8" w:space="0" w:color="auto"/>
              <w:left w:val="nil"/>
              <w:bottom w:val="single" w:sz="8" w:space="0" w:color="auto"/>
              <w:right w:val="single" w:sz="4" w:space="0" w:color="auto"/>
            </w:tcBorders>
            <w:shd w:val="clear" w:color="000000" w:fill="FCE4D6"/>
            <w:noWrap/>
            <w:vAlign w:val="center"/>
            <w:hideMark/>
          </w:tcPr>
          <w:p w14:paraId="37DA7B8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9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9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B9A"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9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nil"/>
              <w:left w:val="single" w:sz="8" w:space="0" w:color="auto"/>
              <w:bottom w:val="nil"/>
              <w:right w:val="nil"/>
            </w:tcBorders>
            <w:shd w:val="clear" w:color="auto" w:fill="auto"/>
            <w:noWrap/>
            <w:vAlign w:val="center"/>
            <w:hideMark/>
          </w:tcPr>
          <w:p w14:paraId="37DA7B9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55" w:type="pct"/>
            <w:gridSpan w:val="2"/>
            <w:tcBorders>
              <w:top w:val="nil"/>
              <w:left w:val="single" w:sz="4" w:space="0" w:color="auto"/>
              <w:bottom w:val="nil"/>
              <w:right w:val="single" w:sz="4" w:space="0" w:color="auto"/>
            </w:tcBorders>
            <w:shd w:val="clear" w:color="auto" w:fill="auto"/>
            <w:noWrap/>
            <w:vAlign w:val="center"/>
            <w:hideMark/>
          </w:tcPr>
          <w:p w14:paraId="37DA7B95"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26" w:type="pct"/>
            <w:gridSpan w:val="2"/>
            <w:tcBorders>
              <w:top w:val="nil"/>
              <w:left w:val="nil"/>
              <w:bottom w:val="nil"/>
              <w:right w:val="single" w:sz="4" w:space="0" w:color="auto"/>
            </w:tcBorders>
            <w:shd w:val="clear" w:color="auto" w:fill="auto"/>
            <w:noWrap/>
            <w:vAlign w:val="center"/>
            <w:hideMark/>
          </w:tcPr>
          <w:p w14:paraId="37DA7B9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37" w:type="pct"/>
            <w:tcBorders>
              <w:top w:val="nil"/>
              <w:left w:val="nil"/>
              <w:bottom w:val="nil"/>
              <w:right w:val="single" w:sz="4" w:space="0" w:color="auto"/>
            </w:tcBorders>
            <w:shd w:val="clear" w:color="auto" w:fill="auto"/>
            <w:noWrap/>
            <w:vAlign w:val="center"/>
            <w:hideMark/>
          </w:tcPr>
          <w:p w14:paraId="37DA7B9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single" w:sz="4" w:space="0" w:color="auto"/>
            </w:tcBorders>
            <w:shd w:val="clear" w:color="auto" w:fill="auto"/>
            <w:noWrap/>
            <w:vAlign w:val="center"/>
            <w:hideMark/>
          </w:tcPr>
          <w:p w14:paraId="37DA7B98"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826" w:type="pct"/>
            <w:tcBorders>
              <w:top w:val="nil"/>
              <w:left w:val="nil"/>
              <w:bottom w:val="nil"/>
              <w:right w:val="single" w:sz="8" w:space="0" w:color="auto"/>
            </w:tcBorders>
            <w:shd w:val="clear" w:color="auto" w:fill="auto"/>
            <w:noWrap/>
            <w:vAlign w:val="center"/>
            <w:hideMark/>
          </w:tcPr>
          <w:p w14:paraId="37DA7B9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BA2" w14:textId="77777777" w:rsidTr="005A208A">
        <w:trPr>
          <w:trHeight w:val="771"/>
        </w:trPr>
        <w:tc>
          <w:tcPr>
            <w:tcW w:w="336" w:type="pct"/>
            <w:tcBorders>
              <w:top w:val="single" w:sz="8" w:space="0" w:color="auto"/>
              <w:left w:val="single" w:sz="8" w:space="0" w:color="auto"/>
              <w:bottom w:val="single" w:sz="8" w:space="0" w:color="auto"/>
              <w:right w:val="nil"/>
            </w:tcBorders>
            <w:shd w:val="clear" w:color="000000" w:fill="FCE4D6"/>
            <w:noWrap/>
            <w:vAlign w:val="center"/>
            <w:hideMark/>
          </w:tcPr>
          <w:p w14:paraId="37DA7B9B"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2016" w:type="pct"/>
            <w:tcBorders>
              <w:top w:val="single" w:sz="8" w:space="0" w:color="auto"/>
              <w:left w:val="single" w:sz="8" w:space="0" w:color="auto"/>
              <w:bottom w:val="single" w:sz="8" w:space="0" w:color="auto"/>
              <w:right w:val="nil"/>
            </w:tcBorders>
            <w:shd w:val="clear" w:color="000000" w:fill="FCE4D6"/>
            <w:noWrap/>
            <w:vAlign w:val="center"/>
            <w:hideMark/>
          </w:tcPr>
          <w:p w14:paraId="37DA7B9C"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Après 6 mois ou 12 mois du cas le plus récent, mener une évaluation de la fin d'épidémie axée sur les activités de surveillance et d'éradication pour conseiller l'EOMG et le Comité d'experts du RSI sur la fin d'épidémie</w:t>
            </w:r>
          </w:p>
        </w:tc>
        <w:tc>
          <w:tcPr>
            <w:tcW w:w="355" w:type="pct"/>
            <w:gridSpan w:val="2"/>
            <w:tcBorders>
              <w:top w:val="single" w:sz="8" w:space="0" w:color="auto"/>
              <w:left w:val="single" w:sz="4" w:space="0" w:color="auto"/>
              <w:bottom w:val="single" w:sz="8" w:space="0" w:color="auto"/>
              <w:right w:val="single" w:sz="4" w:space="0" w:color="auto"/>
            </w:tcBorders>
            <w:shd w:val="clear" w:color="000000" w:fill="FCE4D6"/>
            <w:noWrap/>
            <w:vAlign w:val="center"/>
            <w:hideMark/>
          </w:tcPr>
          <w:p w14:paraId="37DA7B9D"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326" w:type="pct"/>
            <w:gridSpan w:val="2"/>
            <w:tcBorders>
              <w:top w:val="single" w:sz="8" w:space="0" w:color="auto"/>
              <w:left w:val="nil"/>
              <w:bottom w:val="single" w:sz="8" w:space="0" w:color="auto"/>
              <w:right w:val="single" w:sz="4" w:space="0" w:color="auto"/>
            </w:tcBorders>
            <w:shd w:val="clear" w:color="000000" w:fill="FCE4D6"/>
            <w:noWrap/>
            <w:vAlign w:val="center"/>
            <w:hideMark/>
          </w:tcPr>
          <w:p w14:paraId="37DA7B9E"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437" w:type="pct"/>
            <w:tcBorders>
              <w:top w:val="single" w:sz="8" w:space="0" w:color="auto"/>
              <w:left w:val="nil"/>
              <w:bottom w:val="single" w:sz="8" w:space="0" w:color="auto"/>
              <w:right w:val="single" w:sz="4" w:space="0" w:color="auto"/>
            </w:tcBorders>
            <w:shd w:val="clear" w:color="000000" w:fill="FCE4D6"/>
            <w:noWrap/>
            <w:vAlign w:val="center"/>
            <w:hideMark/>
          </w:tcPr>
          <w:p w14:paraId="37DA7B9F"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704" w:type="pct"/>
            <w:tcBorders>
              <w:top w:val="single" w:sz="8" w:space="0" w:color="auto"/>
              <w:left w:val="nil"/>
              <w:bottom w:val="single" w:sz="8" w:space="0" w:color="auto"/>
              <w:right w:val="single" w:sz="4" w:space="0" w:color="auto"/>
            </w:tcBorders>
            <w:shd w:val="clear" w:color="000000" w:fill="FCE4D6"/>
            <w:noWrap/>
            <w:vAlign w:val="center"/>
            <w:hideMark/>
          </w:tcPr>
          <w:p w14:paraId="37DA7BA0"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c>
          <w:tcPr>
            <w:tcW w:w="826" w:type="pct"/>
            <w:tcBorders>
              <w:top w:val="single" w:sz="8" w:space="0" w:color="auto"/>
              <w:left w:val="nil"/>
              <w:bottom w:val="single" w:sz="8" w:space="0" w:color="auto"/>
              <w:right w:val="single" w:sz="8" w:space="0" w:color="auto"/>
            </w:tcBorders>
            <w:shd w:val="clear" w:color="000000" w:fill="FCE4D6"/>
            <w:noWrap/>
            <w:vAlign w:val="center"/>
            <w:hideMark/>
          </w:tcPr>
          <w:p w14:paraId="37DA7BA1"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0</w:t>
            </w:r>
          </w:p>
        </w:tc>
      </w:tr>
      <w:tr w:rsidR="001471B7" w:rsidRPr="0048629A" w14:paraId="37DA7BAA" w14:textId="77777777" w:rsidTr="005A208A">
        <w:trPr>
          <w:trHeight w:val="326"/>
        </w:trPr>
        <w:tc>
          <w:tcPr>
            <w:tcW w:w="336" w:type="pct"/>
            <w:tcBorders>
              <w:top w:val="nil"/>
              <w:left w:val="single" w:sz="8" w:space="0" w:color="auto"/>
              <w:bottom w:val="nil"/>
              <w:right w:val="nil"/>
            </w:tcBorders>
            <w:shd w:val="clear" w:color="auto" w:fill="auto"/>
            <w:noWrap/>
            <w:vAlign w:val="center"/>
            <w:hideMark/>
          </w:tcPr>
          <w:p w14:paraId="37DA7BA3"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lastRenderedPageBreak/>
              <w:t> </w:t>
            </w:r>
          </w:p>
        </w:tc>
        <w:tc>
          <w:tcPr>
            <w:tcW w:w="2016" w:type="pct"/>
            <w:tcBorders>
              <w:top w:val="nil"/>
              <w:left w:val="nil"/>
              <w:bottom w:val="nil"/>
              <w:right w:val="nil"/>
            </w:tcBorders>
            <w:shd w:val="clear" w:color="auto" w:fill="auto"/>
            <w:noWrap/>
            <w:vAlign w:val="center"/>
            <w:hideMark/>
          </w:tcPr>
          <w:p w14:paraId="37DA7BA4"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55" w:type="pct"/>
            <w:gridSpan w:val="2"/>
            <w:tcBorders>
              <w:top w:val="nil"/>
              <w:left w:val="nil"/>
              <w:bottom w:val="nil"/>
              <w:right w:val="nil"/>
            </w:tcBorders>
            <w:shd w:val="clear" w:color="auto" w:fill="auto"/>
            <w:noWrap/>
            <w:vAlign w:val="center"/>
            <w:hideMark/>
          </w:tcPr>
          <w:p w14:paraId="37DA7BA5"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326" w:type="pct"/>
            <w:gridSpan w:val="2"/>
            <w:tcBorders>
              <w:top w:val="nil"/>
              <w:left w:val="nil"/>
              <w:bottom w:val="nil"/>
              <w:right w:val="nil"/>
            </w:tcBorders>
            <w:shd w:val="clear" w:color="auto" w:fill="auto"/>
            <w:noWrap/>
            <w:vAlign w:val="center"/>
            <w:hideMark/>
          </w:tcPr>
          <w:p w14:paraId="37DA7BA6"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437" w:type="pct"/>
            <w:tcBorders>
              <w:top w:val="nil"/>
              <w:left w:val="nil"/>
              <w:bottom w:val="nil"/>
              <w:right w:val="nil"/>
            </w:tcBorders>
            <w:shd w:val="clear" w:color="auto" w:fill="auto"/>
            <w:noWrap/>
            <w:vAlign w:val="center"/>
            <w:hideMark/>
          </w:tcPr>
          <w:p w14:paraId="37DA7BA7"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c>
          <w:tcPr>
            <w:tcW w:w="704" w:type="pct"/>
            <w:tcBorders>
              <w:top w:val="nil"/>
              <w:left w:val="nil"/>
              <w:bottom w:val="nil"/>
              <w:right w:val="nil"/>
            </w:tcBorders>
            <w:shd w:val="clear" w:color="auto" w:fill="auto"/>
            <w:noWrap/>
            <w:vAlign w:val="center"/>
            <w:hideMark/>
          </w:tcPr>
          <w:p w14:paraId="37DA7BA8" w14:textId="77777777" w:rsidR="001471B7" w:rsidRPr="0048629A" w:rsidRDefault="001471B7" w:rsidP="0048629A">
            <w:pPr>
              <w:spacing w:line="276" w:lineRule="auto"/>
              <w:rPr>
                <w:rFonts w:ascii="Arial" w:eastAsia="Times New Roman" w:hAnsi="Arial"/>
                <w:color w:val="000000"/>
                <w:sz w:val="20"/>
                <w:szCs w:val="20"/>
                <w:lang w:eastAsia="fr-FR"/>
              </w:rPr>
            </w:pPr>
          </w:p>
        </w:tc>
        <w:tc>
          <w:tcPr>
            <w:tcW w:w="826" w:type="pct"/>
            <w:tcBorders>
              <w:top w:val="nil"/>
              <w:left w:val="nil"/>
              <w:bottom w:val="nil"/>
              <w:right w:val="single" w:sz="8" w:space="0" w:color="auto"/>
            </w:tcBorders>
            <w:shd w:val="clear" w:color="auto" w:fill="auto"/>
            <w:noWrap/>
            <w:vAlign w:val="center"/>
            <w:hideMark/>
          </w:tcPr>
          <w:p w14:paraId="37DA7BA9" w14:textId="77777777" w:rsidR="001471B7" w:rsidRPr="0048629A" w:rsidRDefault="001471B7" w:rsidP="0048629A">
            <w:pPr>
              <w:spacing w:line="276" w:lineRule="auto"/>
              <w:rPr>
                <w:rFonts w:ascii="Arial" w:eastAsia="Times New Roman" w:hAnsi="Arial"/>
                <w:color w:val="000000"/>
                <w:sz w:val="20"/>
                <w:szCs w:val="20"/>
                <w:lang w:eastAsia="fr-FR"/>
              </w:rPr>
            </w:pPr>
            <w:r w:rsidRPr="0048629A">
              <w:rPr>
                <w:rFonts w:ascii="Arial" w:eastAsia="Times New Roman" w:hAnsi="Arial"/>
                <w:color w:val="000000"/>
                <w:sz w:val="20"/>
                <w:szCs w:val="20"/>
                <w:lang w:eastAsia="fr-FR"/>
              </w:rPr>
              <w:t> </w:t>
            </w:r>
          </w:p>
        </w:tc>
      </w:tr>
      <w:tr w:rsidR="001471B7" w:rsidRPr="0048629A" w14:paraId="37DA7BAE" w14:textId="77777777" w:rsidTr="005A208A">
        <w:trPr>
          <w:trHeight w:val="311"/>
        </w:trPr>
        <w:tc>
          <w:tcPr>
            <w:tcW w:w="3470" w:type="pct"/>
            <w:gridSpan w:val="7"/>
            <w:tcBorders>
              <w:top w:val="single" w:sz="8" w:space="0" w:color="auto"/>
              <w:left w:val="single" w:sz="8" w:space="0" w:color="auto"/>
              <w:bottom w:val="single" w:sz="8" w:space="0" w:color="auto"/>
              <w:right w:val="single" w:sz="4" w:space="0" w:color="auto"/>
            </w:tcBorders>
            <w:shd w:val="clear" w:color="000000" w:fill="CCFFCC"/>
            <w:noWrap/>
            <w:vAlign w:val="center"/>
            <w:hideMark/>
          </w:tcPr>
          <w:p w14:paraId="37DA7BAB"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Grande total</w:t>
            </w:r>
          </w:p>
        </w:tc>
        <w:tc>
          <w:tcPr>
            <w:tcW w:w="704" w:type="pct"/>
            <w:tcBorders>
              <w:top w:val="single" w:sz="8" w:space="0" w:color="auto"/>
              <w:left w:val="nil"/>
              <w:bottom w:val="single" w:sz="8" w:space="0" w:color="auto"/>
              <w:right w:val="single" w:sz="4" w:space="0" w:color="auto"/>
            </w:tcBorders>
            <w:shd w:val="clear" w:color="000000" w:fill="CCFFCC"/>
            <w:noWrap/>
            <w:vAlign w:val="bottom"/>
            <w:hideMark/>
          </w:tcPr>
          <w:p w14:paraId="37DA7BAC"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358 004 425</w:t>
            </w:r>
          </w:p>
        </w:tc>
        <w:tc>
          <w:tcPr>
            <w:tcW w:w="826" w:type="pct"/>
            <w:tcBorders>
              <w:top w:val="single" w:sz="8" w:space="0" w:color="auto"/>
              <w:left w:val="nil"/>
              <w:bottom w:val="single" w:sz="8" w:space="0" w:color="auto"/>
              <w:right w:val="single" w:sz="8" w:space="0" w:color="auto"/>
            </w:tcBorders>
            <w:shd w:val="clear" w:color="000000" w:fill="CCFFCC"/>
            <w:noWrap/>
            <w:vAlign w:val="bottom"/>
            <w:hideMark/>
          </w:tcPr>
          <w:p w14:paraId="37DA7BAD" w14:textId="77777777" w:rsidR="001471B7" w:rsidRPr="0048629A" w:rsidRDefault="001471B7" w:rsidP="0048629A">
            <w:pPr>
              <w:spacing w:line="276" w:lineRule="auto"/>
              <w:rPr>
                <w:rFonts w:ascii="Arial" w:eastAsia="Times New Roman" w:hAnsi="Arial"/>
                <w:b/>
                <w:bCs/>
                <w:color w:val="000000"/>
                <w:sz w:val="20"/>
                <w:szCs w:val="20"/>
                <w:lang w:eastAsia="fr-FR"/>
              </w:rPr>
            </w:pPr>
            <w:r w:rsidRPr="0048629A">
              <w:rPr>
                <w:rFonts w:ascii="Arial" w:eastAsia="Times New Roman" w:hAnsi="Arial"/>
                <w:b/>
                <w:bCs/>
                <w:color w:val="000000"/>
                <w:sz w:val="20"/>
                <w:szCs w:val="20"/>
                <w:lang w:eastAsia="fr-FR"/>
              </w:rPr>
              <w:t>643 893</w:t>
            </w:r>
          </w:p>
        </w:tc>
      </w:tr>
    </w:tbl>
    <w:p w14:paraId="37DA7BAF" w14:textId="77777777" w:rsidR="001471B7" w:rsidRPr="0048629A" w:rsidRDefault="001471B7" w:rsidP="0048629A">
      <w:pPr>
        <w:spacing w:line="276" w:lineRule="auto"/>
        <w:rPr>
          <w:rFonts w:ascii="Arial" w:hAnsi="Arial"/>
          <w:sz w:val="20"/>
          <w:szCs w:val="20"/>
        </w:rPr>
      </w:pPr>
    </w:p>
    <w:p w14:paraId="37DA7BB0" w14:textId="77777777" w:rsidR="00BA3CF3" w:rsidRPr="0048629A" w:rsidRDefault="00BA3CF3" w:rsidP="0048629A">
      <w:pPr>
        <w:rPr>
          <w:rFonts w:ascii="Arial" w:hAnsi="Arial"/>
        </w:rPr>
      </w:pPr>
    </w:p>
    <w:sectPr w:rsidR="00BA3CF3" w:rsidRPr="0048629A" w:rsidSect="00A15381">
      <w:footerReference w:type="default" r:id="rId48"/>
      <w:footerReference w:type="first" r:id="rId49"/>
      <w:pgSz w:w="12240" w:h="15840"/>
      <w:pgMar w:top="1276" w:right="1440" w:bottom="1440" w:left="1440" w:header="709" w:footer="709" w:gutter="0"/>
      <w:pgBorders w:display="firstPage" w:offsetFrom="page">
        <w:top w:val="creaturesInsects" w:sz="10" w:space="24" w:color="auto"/>
        <w:left w:val="creaturesInsects" w:sz="10" w:space="24" w:color="auto"/>
        <w:bottom w:val="creaturesInsects" w:sz="10" w:space="24" w:color="auto"/>
        <w:right w:val="creaturesInsects" w:sz="10" w:space="24" w:color="auto"/>
      </w:pgBorders>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onta Microsoft" w:date="2022-11-30T11:01:00Z" w:initials="CM">
    <w:p w14:paraId="6A574E57" w14:textId="1BCC2D33" w:rsidR="002D6CB0" w:rsidRPr="00FE2772" w:rsidRDefault="002D6CB0">
      <w:pPr>
        <w:pStyle w:val="Commentaire"/>
        <w:rPr>
          <w:lang w:val="fr-FR"/>
        </w:rPr>
      </w:pPr>
      <w:r>
        <w:rPr>
          <w:rStyle w:val="Marquedecommentaire"/>
        </w:rPr>
        <w:annotationRef/>
      </w:r>
      <w:r w:rsidRPr="00FE2772">
        <w:rPr>
          <w:lang w:val="fr-FR"/>
        </w:rPr>
        <w:t>Actualiser et changer</w:t>
      </w:r>
    </w:p>
  </w:comment>
  <w:comment w:id="8" w:author="Conta da Microsoft" w:date="2022-11-28T13:59:00Z" w:initials="CdM">
    <w:p w14:paraId="2E3C60AA" w14:textId="429E833C" w:rsidR="003B7320" w:rsidRDefault="003B7320">
      <w:pPr>
        <w:pStyle w:val="Commentaire"/>
      </w:pPr>
      <w:r>
        <w:rPr>
          <w:rStyle w:val="Marquedecommentaire"/>
        </w:rPr>
        <w:annotationRef/>
      </w:r>
      <w:r>
        <w:t>Dans la majorité des formations sanitaires publiques</w:t>
      </w:r>
    </w:p>
  </w:comment>
  <w:comment w:id="10" w:author="Conta da Microsoft" w:date="2022-11-28T14:08:00Z" w:initials="CdM">
    <w:p w14:paraId="561D6DD0" w14:textId="3349A93D" w:rsidR="003B7320" w:rsidRDefault="003B7320">
      <w:pPr>
        <w:pStyle w:val="Commentaire"/>
      </w:pPr>
      <w:r>
        <w:rPr>
          <w:rStyle w:val="Marquedecommentaire"/>
        </w:rPr>
        <w:annotationRef/>
      </w:r>
      <w:r>
        <w:t>La formations sanitaires</w:t>
      </w:r>
    </w:p>
  </w:comment>
  <w:comment w:id="17" w:author="Conta Microsoft" w:date="2022-11-30T12:08:00Z" w:initials="CM">
    <w:p w14:paraId="460F0671" w14:textId="02BB93C1" w:rsidR="00840DE2" w:rsidRDefault="00840DE2">
      <w:pPr>
        <w:pStyle w:val="Commentaire"/>
      </w:pPr>
      <w:r>
        <w:rPr>
          <w:rStyle w:val="Marquedecommentaire"/>
        </w:rPr>
        <w:annotationRef/>
      </w:r>
      <w:r w:rsidR="007F6B8C">
        <w:t>Insérer d’autres facteurs de risque (bidonvilles, défécation à l’aire libre, source d’eau de consommation…)</w:t>
      </w:r>
    </w:p>
  </w:comment>
  <w:comment w:id="22" w:author="Conta Microsoft" w:date="2022-11-30T12:21:00Z" w:initials="CM">
    <w:p w14:paraId="4D0DA6F1" w14:textId="369DAE2F" w:rsidR="00201E7D" w:rsidRDefault="00201E7D">
      <w:pPr>
        <w:pStyle w:val="Commentaire"/>
      </w:pPr>
      <w:r>
        <w:rPr>
          <w:rStyle w:val="Marquedecommentaire"/>
        </w:rPr>
        <w:annotationRef/>
      </w:r>
      <w:r>
        <w:t xml:space="preserve"> </w:t>
      </w:r>
    </w:p>
  </w:comment>
  <w:comment w:id="29" w:author="TIDIANE GANAME" w:date="2022-12-02T13:27:00Z" w:initials="TG">
    <w:p w14:paraId="023AA6C6" w14:textId="2BEFBA21" w:rsidR="001E0EB6" w:rsidRDefault="001E0EB6">
      <w:pPr>
        <w:pStyle w:val="Commentaire"/>
      </w:pPr>
      <w:r>
        <w:rPr>
          <w:rStyle w:val="Marquedecommentaire"/>
        </w:rPr>
        <w:annotationRef/>
      </w:r>
    </w:p>
  </w:comment>
  <w:comment w:id="119" w:author="Conta Microsoft" w:date="2022-11-30T10:10:00Z" w:initials="CM">
    <w:p w14:paraId="78F6F72E" w14:textId="2FF18AC2" w:rsidR="00DD04E3" w:rsidRDefault="00DD04E3">
      <w:pPr>
        <w:pStyle w:val="Commentaire"/>
      </w:pPr>
      <w:r>
        <w:rPr>
          <w:rStyle w:val="Marquedecommentaire"/>
        </w:rPr>
        <w:annotationRef/>
      </w:r>
      <w:r>
        <w:t>Faire l’évaluation 6 mois près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574E57" w15:done="0"/>
  <w15:commentEx w15:paraId="2E3C60AA" w15:done="0"/>
  <w15:commentEx w15:paraId="561D6DD0" w15:done="0"/>
  <w15:commentEx w15:paraId="460F0671" w15:done="0"/>
  <w15:commentEx w15:paraId="4D0DA6F1" w15:done="0"/>
  <w15:commentEx w15:paraId="023AA6C6" w15:done="0"/>
  <w15:commentEx w15:paraId="78F6F7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47BB8" w16cex:dateUtc="2022-12-02T13: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574E57" w16cid:durableId="27346672"/>
  <w16cid:commentId w16cid:paraId="2E3C60AA" w16cid:durableId="27346674"/>
  <w16cid:commentId w16cid:paraId="561D6DD0" w16cid:durableId="27346675"/>
  <w16cid:commentId w16cid:paraId="460F0671" w16cid:durableId="27346676"/>
  <w16cid:commentId w16cid:paraId="4D0DA6F1" w16cid:durableId="27346677"/>
  <w16cid:commentId w16cid:paraId="023AA6C6" w16cid:durableId="27347BB8"/>
  <w16cid:commentId w16cid:paraId="78F6F72E" w16cid:durableId="273466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9C247" w14:textId="77777777" w:rsidR="00820B2C" w:rsidRDefault="00820B2C" w:rsidP="001471B7">
      <w:pPr>
        <w:spacing w:before="0"/>
      </w:pPr>
      <w:r>
        <w:separator/>
      </w:r>
    </w:p>
  </w:endnote>
  <w:endnote w:type="continuationSeparator" w:id="0">
    <w:p w14:paraId="5AD23E80" w14:textId="77777777" w:rsidR="00820B2C" w:rsidRDefault="00820B2C" w:rsidP="001471B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7BCD" w14:textId="78233E46" w:rsidR="003B7320" w:rsidRDefault="003B7320">
    <w:pPr>
      <w:pStyle w:val="Pieddepage"/>
      <w:pBdr>
        <w:top w:val="thinThickSmallGap" w:sz="24" w:space="1" w:color="823B0B" w:themeColor="accent2" w:themeShade="7F"/>
      </w:pBdr>
      <w:rPr>
        <w:rFonts w:asciiTheme="majorHAnsi" w:eastAsiaTheme="majorEastAsia" w:hAnsiTheme="majorHAnsi" w:cstheme="majorBidi"/>
      </w:rPr>
    </w:pPr>
    <w:r w:rsidRPr="00BD7466">
      <w:rPr>
        <w:rFonts w:ascii="Arial" w:hAnsi="Arial"/>
        <w:b/>
        <w:color w:val="000000" w:themeColor="text1"/>
        <w:sz w:val="20"/>
        <w:szCs w:val="20"/>
      </w:rPr>
      <w:t>Plan National de Préparation et de Réponse à une Epidémie de Polio</w:t>
    </w:r>
    <w:r w:rsidRPr="00C25679">
      <w:rPr>
        <w:b/>
        <w:color w:val="000000" w:themeColor="text1"/>
        <w:sz w:val="48"/>
        <w:szCs w:val="44"/>
      </w:rPr>
      <w:t xml:space="preserve"> </w:t>
    </w:r>
    <w:r w:rsidRPr="00783769">
      <w:rPr>
        <w:b/>
        <w:color w:val="000000" w:themeColor="text1"/>
        <w:sz w:val="24"/>
        <w:szCs w:val="24"/>
      </w:rPr>
      <w:t>20</w:t>
    </w:r>
    <w:r>
      <w:rPr>
        <w:b/>
        <w:color w:val="000000" w:themeColor="text1"/>
        <w:sz w:val="24"/>
        <w:szCs w:val="24"/>
      </w:rPr>
      <w:t>2</w:t>
    </w:r>
    <w:r w:rsidR="00046FE4">
      <w:rPr>
        <w:b/>
        <w:color w:val="000000" w:themeColor="text1"/>
        <w:sz w:val="24"/>
        <w:szCs w:val="24"/>
      </w:rPr>
      <w:t>3</w:t>
    </w:r>
    <w:r>
      <w:rPr>
        <w:b/>
        <w:color w:val="000000" w:themeColor="text1"/>
        <w:sz w:val="24"/>
        <w:szCs w:val="24"/>
      </w:rPr>
      <w:t>_GNB</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407052" w:rsidRPr="00407052">
      <w:rPr>
        <w:rFonts w:asciiTheme="majorHAnsi" w:eastAsiaTheme="majorEastAsia" w:hAnsiTheme="majorHAnsi" w:cstheme="majorBidi"/>
        <w:noProof/>
        <w:lang w:val="fr-FR"/>
      </w:rPr>
      <w:t>23</w:t>
    </w:r>
    <w:r>
      <w:rPr>
        <w:rFonts w:asciiTheme="majorHAnsi" w:eastAsiaTheme="majorEastAsia" w:hAnsiTheme="majorHAnsi" w:cstheme="majorBidi"/>
      </w:rPr>
      <w:fldChar w:fldCharType="end"/>
    </w:r>
  </w:p>
  <w:p w14:paraId="37DA7BCE" w14:textId="77777777" w:rsidR="003B7320" w:rsidRDefault="003B73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A7BCF" w14:textId="77777777" w:rsidR="003B7320" w:rsidRDefault="003B7320">
    <w:pPr>
      <w:pStyle w:val="Pieddepage"/>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14:paraId="37DA7BD0" w14:textId="77777777" w:rsidR="003B7320" w:rsidRDefault="003B73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3E982" w14:textId="77777777" w:rsidR="00820B2C" w:rsidRDefault="00820B2C" w:rsidP="001471B7">
      <w:pPr>
        <w:spacing w:before="0"/>
      </w:pPr>
      <w:r>
        <w:separator/>
      </w:r>
    </w:p>
  </w:footnote>
  <w:footnote w:type="continuationSeparator" w:id="0">
    <w:p w14:paraId="1B4F722E" w14:textId="77777777" w:rsidR="00820B2C" w:rsidRDefault="00820B2C" w:rsidP="001471B7">
      <w:pPr>
        <w:spacing w:before="0"/>
      </w:pPr>
      <w:r>
        <w:continuationSeparator/>
      </w:r>
    </w:p>
  </w:footnote>
  <w:footnote w:id="1">
    <w:p w14:paraId="37DA7BD1" w14:textId="77777777" w:rsidR="003B7320" w:rsidRPr="00225EFF" w:rsidRDefault="003B7320" w:rsidP="001471B7">
      <w:pPr>
        <w:pStyle w:val="Notedebasdepage"/>
        <w:spacing w:before="0" w:beforeAutospacing="0" w:afterAutospacing="0"/>
        <w:ind w:left="0" w:firstLine="0"/>
        <w:jc w:val="left"/>
        <w:rPr>
          <w:rStyle w:val="hps"/>
          <w:rFonts w:cs="Calibri"/>
          <w:color w:val="222222"/>
        </w:rPr>
      </w:pPr>
      <w:r w:rsidRPr="00225EFF">
        <w:rPr>
          <w:rStyle w:val="Appelnotedebasdep"/>
          <w:rFonts w:cs="Calibri"/>
        </w:rPr>
        <w:footnoteRef/>
      </w:r>
      <w:r w:rsidRPr="00225EFF">
        <w:rPr>
          <w:rFonts w:cs="Calibri"/>
        </w:rPr>
        <w:t xml:space="preserve"> Veuillez-vous référer aux </w:t>
      </w:r>
      <w:r w:rsidRPr="00225EFF">
        <w:rPr>
          <w:rStyle w:val="hps"/>
          <w:rFonts w:cs="Calibri"/>
          <w:color w:val="222222"/>
        </w:rPr>
        <w:t>conseils techniques</w:t>
      </w:r>
      <w:r w:rsidRPr="00225EFF">
        <w:rPr>
          <w:rFonts w:cs="Calibri"/>
          <w:color w:val="222222"/>
        </w:rPr>
        <w:t xml:space="preserve"> </w:t>
      </w:r>
      <w:r w:rsidRPr="00225EFF">
        <w:rPr>
          <w:rStyle w:val="hps"/>
          <w:rFonts w:cs="Calibri"/>
          <w:color w:val="222222"/>
        </w:rPr>
        <w:t>de</w:t>
      </w:r>
      <w:r w:rsidRPr="00225EFF">
        <w:rPr>
          <w:rFonts w:cs="Calibri"/>
          <w:color w:val="222222"/>
        </w:rPr>
        <w:t xml:space="preserve"> </w:t>
      </w:r>
      <w:r w:rsidRPr="00225EFF">
        <w:rPr>
          <w:rStyle w:val="hps"/>
          <w:rFonts w:cs="Calibri"/>
          <w:color w:val="222222"/>
        </w:rPr>
        <w:t>l'IMEP</w:t>
      </w:r>
      <w:r w:rsidRPr="00225EFF">
        <w:rPr>
          <w:rFonts w:cs="Calibri"/>
          <w:color w:val="222222"/>
        </w:rPr>
        <w:t xml:space="preserve"> </w:t>
      </w:r>
      <w:r w:rsidRPr="00225EFF">
        <w:rPr>
          <w:rStyle w:val="hps"/>
          <w:rFonts w:cs="Calibri"/>
          <w:color w:val="222222"/>
        </w:rPr>
        <w:t>pour la réponse</w:t>
      </w:r>
      <w:r w:rsidRPr="00225EFF">
        <w:rPr>
          <w:rFonts w:cs="Calibri"/>
          <w:color w:val="222222"/>
        </w:rPr>
        <w:t xml:space="preserve"> </w:t>
      </w:r>
      <w:r w:rsidRPr="00225EFF">
        <w:rPr>
          <w:rStyle w:val="hps"/>
          <w:rFonts w:cs="Calibri"/>
          <w:color w:val="222222"/>
        </w:rPr>
        <w:t xml:space="preserve">en cas d'épidémie, incluant les Procédures Opératoires Standards (SOPs), sur </w:t>
      </w:r>
      <w:hyperlink r:id="rId1" w:history="1">
        <w:r w:rsidRPr="00225EFF">
          <w:rPr>
            <w:rStyle w:val="Lienhypertexte"/>
            <w:rFonts w:cs="Calibri"/>
          </w:rPr>
          <w:t>http://www.polioeradication.org/Resourcelibrary/Resourcesforpolioeradicators/Technicalguidelines.aspx</w:t>
        </w:r>
      </w:hyperlink>
    </w:p>
    <w:p w14:paraId="37DA7BD2" w14:textId="77777777" w:rsidR="003B7320" w:rsidRPr="00F5360F" w:rsidRDefault="003B7320" w:rsidP="001471B7">
      <w:pPr>
        <w:pStyle w:val="Notedebasdepage"/>
        <w:rPr>
          <w:rFonts w:cs="Calibri"/>
        </w:rPr>
      </w:pPr>
      <w:r w:rsidRPr="00F5360F">
        <w:rPr>
          <w:rFonts w:cs="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7401"/>
    <w:multiLevelType w:val="multilevel"/>
    <w:tmpl w:val="43848AB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1BFE103B"/>
    <w:multiLevelType w:val="hybridMultilevel"/>
    <w:tmpl w:val="78806A0C"/>
    <w:lvl w:ilvl="0" w:tplc="01B83284">
      <w:start w:val="1"/>
      <w:numFmt w:val="lowerLetter"/>
      <w:lvlText w:val="%1)"/>
      <w:lvlJc w:val="left"/>
      <w:pPr>
        <w:ind w:left="1140" w:hanging="360"/>
      </w:pPr>
      <w:rPr>
        <w:rFonts w:hint="default"/>
      </w:rPr>
    </w:lvl>
    <w:lvl w:ilvl="1" w:tplc="08160019" w:tentative="1">
      <w:start w:val="1"/>
      <w:numFmt w:val="lowerLetter"/>
      <w:lvlText w:val="%2."/>
      <w:lvlJc w:val="left"/>
      <w:pPr>
        <w:ind w:left="1860" w:hanging="360"/>
      </w:pPr>
    </w:lvl>
    <w:lvl w:ilvl="2" w:tplc="0816001B" w:tentative="1">
      <w:start w:val="1"/>
      <w:numFmt w:val="lowerRoman"/>
      <w:lvlText w:val="%3."/>
      <w:lvlJc w:val="right"/>
      <w:pPr>
        <w:ind w:left="2580" w:hanging="180"/>
      </w:pPr>
    </w:lvl>
    <w:lvl w:ilvl="3" w:tplc="0816000F" w:tentative="1">
      <w:start w:val="1"/>
      <w:numFmt w:val="decimal"/>
      <w:lvlText w:val="%4."/>
      <w:lvlJc w:val="left"/>
      <w:pPr>
        <w:ind w:left="3300" w:hanging="360"/>
      </w:pPr>
    </w:lvl>
    <w:lvl w:ilvl="4" w:tplc="08160019" w:tentative="1">
      <w:start w:val="1"/>
      <w:numFmt w:val="lowerLetter"/>
      <w:lvlText w:val="%5."/>
      <w:lvlJc w:val="left"/>
      <w:pPr>
        <w:ind w:left="4020" w:hanging="360"/>
      </w:pPr>
    </w:lvl>
    <w:lvl w:ilvl="5" w:tplc="0816001B" w:tentative="1">
      <w:start w:val="1"/>
      <w:numFmt w:val="lowerRoman"/>
      <w:lvlText w:val="%6."/>
      <w:lvlJc w:val="right"/>
      <w:pPr>
        <w:ind w:left="4740" w:hanging="180"/>
      </w:pPr>
    </w:lvl>
    <w:lvl w:ilvl="6" w:tplc="0816000F" w:tentative="1">
      <w:start w:val="1"/>
      <w:numFmt w:val="decimal"/>
      <w:lvlText w:val="%7."/>
      <w:lvlJc w:val="left"/>
      <w:pPr>
        <w:ind w:left="5460" w:hanging="360"/>
      </w:pPr>
    </w:lvl>
    <w:lvl w:ilvl="7" w:tplc="08160019" w:tentative="1">
      <w:start w:val="1"/>
      <w:numFmt w:val="lowerLetter"/>
      <w:lvlText w:val="%8."/>
      <w:lvlJc w:val="left"/>
      <w:pPr>
        <w:ind w:left="6180" w:hanging="360"/>
      </w:pPr>
    </w:lvl>
    <w:lvl w:ilvl="8" w:tplc="0816001B" w:tentative="1">
      <w:start w:val="1"/>
      <w:numFmt w:val="lowerRoman"/>
      <w:lvlText w:val="%9."/>
      <w:lvlJc w:val="right"/>
      <w:pPr>
        <w:ind w:left="6900" w:hanging="180"/>
      </w:pPr>
    </w:lvl>
  </w:abstractNum>
  <w:abstractNum w:abstractNumId="2" w15:restartNumberingAfterBreak="0">
    <w:nsid w:val="2CF43C20"/>
    <w:multiLevelType w:val="hybridMultilevel"/>
    <w:tmpl w:val="C31698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EF17F87"/>
    <w:multiLevelType w:val="multilevel"/>
    <w:tmpl w:val="E28A7B0C"/>
    <w:lvl w:ilvl="0">
      <w:start w:val="1"/>
      <w:numFmt w:val="decimal"/>
      <w:lvlText w:val="%1."/>
      <w:lvlJc w:val="left"/>
      <w:pPr>
        <w:ind w:left="720" w:hanging="360"/>
      </w:pPr>
    </w:lvl>
    <w:lvl w:ilvl="1">
      <w:start w:val="6"/>
      <w:numFmt w:val="decimal"/>
      <w:isLgl/>
      <w:lvlText w:val="%1.%2."/>
      <w:lvlJc w:val="left"/>
      <w:pPr>
        <w:ind w:left="855" w:hanging="49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4A732AE"/>
    <w:multiLevelType w:val="hybridMultilevel"/>
    <w:tmpl w:val="0FBACC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396400DF"/>
    <w:multiLevelType w:val="hybridMultilevel"/>
    <w:tmpl w:val="445011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BE462DD"/>
    <w:multiLevelType w:val="hybridMultilevel"/>
    <w:tmpl w:val="7F50A4CE"/>
    <w:lvl w:ilvl="0" w:tplc="F07A3C7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6195E28"/>
    <w:multiLevelType w:val="multilevel"/>
    <w:tmpl w:val="040C001F"/>
    <w:lvl w:ilvl="0">
      <w:start w:val="1"/>
      <w:numFmt w:val="decimal"/>
      <w:lvlText w:val="%1."/>
      <w:lvlJc w:val="left"/>
      <w:pPr>
        <w:tabs>
          <w:tab w:val="num" w:pos="-693"/>
        </w:tabs>
        <w:ind w:left="-693" w:hanging="360"/>
      </w:pPr>
    </w:lvl>
    <w:lvl w:ilvl="1">
      <w:start w:val="1"/>
      <w:numFmt w:val="decimal"/>
      <w:lvlText w:val="%1.%2."/>
      <w:lvlJc w:val="left"/>
      <w:pPr>
        <w:tabs>
          <w:tab w:val="num" w:pos="-261"/>
        </w:tabs>
        <w:ind w:left="-261" w:hanging="432"/>
      </w:pPr>
    </w:lvl>
    <w:lvl w:ilvl="2">
      <w:start w:val="1"/>
      <w:numFmt w:val="decimal"/>
      <w:lvlText w:val="%1.%2.%3."/>
      <w:lvlJc w:val="left"/>
      <w:pPr>
        <w:tabs>
          <w:tab w:val="num" w:pos="171"/>
        </w:tabs>
        <w:ind w:left="171" w:hanging="504"/>
      </w:pPr>
    </w:lvl>
    <w:lvl w:ilvl="3">
      <w:start w:val="1"/>
      <w:numFmt w:val="decimal"/>
      <w:lvlText w:val="%1.%2.%3.%4."/>
      <w:lvlJc w:val="left"/>
      <w:pPr>
        <w:tabs>
          <w:tab w:val="num" w:pos="675"/>
        </w:tabs>
        <w:ind w:left="675" w:hanging="648"/>
      </w:pPr>
    </w:lvl>
    <w:lvl w:ilvl="4">
      <w:start w:val="1"/>
      <w:numFmt w:val="decimal"/>
      <w:lvlText w:val="%1.%2.%3.%4.%5."/>
      <w:lvlJc w:val="left"/>
      <w:pPr>
        <w:tabs>
          <w:tab w:val="num" w:pos="1179"/>
        </w:tabs>
        <w:ind w:left="1179" w:hanging="792"/>
      </w:pPr>
    </w:lvl>
    <w:lvl w:ilvl="5">
      <w:start w:val="1"/>
      <w:numFmt w:val="decimal"/>
      <w:lvlText w:val="%1.%2.%3.%4.%5.%6."/>
      <w:lvlJc w:val="left"/>
      <w:pPr>
        <w:tabs>
          <w:tab w:val="num" w:pos="1683"/>
        </w:tabs>
        <w:ind w:left="1683" w:hanging="936"/>
      </w:pPr>
    </w:lvl>
    <w:lvl w:ilvl="6">
      <w:start w:val="1"/>
      <w:numFmt w:val="decimal"/>
      <w:lvlText w:val="%1.%2.%3.%4.%5.%6.%7."/>
      <w:lvlJc w:val="left"/>
      <w:pPr>
        <w:tabs>
          <w:tab w:val="num" w:pos="2187"/>
        </w:tabs>
        <w:ind w:left="2187" w:hanging="1080"/>
      </w:pPr>
    </w:lvl>
    <w:lvl w:ilvl="7">
      <w:start w:val="1"/>
      <w:numFmt w:val="decimal"/>
      <w:lvlText w:val="%1.%2.%3.%4.%5.%6.%7.%8."/>
      <w:lvlJc w:val="left"/>
      <w:pPr>
        <w:tabs>
          <w:tab w:val="num" w:pos="2691"/>
        </w:tabs>
        <w:ind w:left="2691" w:hanging="1224"/>
      </w:pPr>
    </w:lvl>
    <w:lvl w:ilvl="8">
      <w:start w:val="1"/>
      <w:numFmt w:val="decimal"/>
      <w:lvlText w:val="%1.%2.%3.%4.%5.%6.%7.%8.%9."/>
      <w:lvlJc w:val="left"/>
      <w:pPr>
        <w:tabs>
          <w:tab w:val="num" w:pos="3267"/>
        </w:tabs>
        <w:ind w:left="3267" w:hanging="1440"/>
      </w:pPr>
    </w:lvl>
  </w:abstractNum>
  <w:abstractNum w:abstractNumId="8" w15:restartNumberingAfterBreak="0">
    <w:nsid w:val="47DE436D"/>
    <w:multiLevelType w:val="hybridMultilevel"/>
    <w:tmpl w:val="F8A459F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48C72E93"/>
    <w:multiLevelType w:val="hybridMultilevel"/>
    <w:tmpl w:val="1452E45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4A1D70F4"/>
    <w:multiLevelType w:val="hybridMultilevel"/>
    <w:tmpl w:val="5AB426AC"/>
    <w:lvl w:ilvl="0" w:tplc="6B4E31B0">
      <w:start w:val="3"/>
      <w:numFmt w:val="bullet"/>
      <w:lvlText w:val="-"/>
      <w:lvlJc w:val="left"/>
      <w:pPr>
        <w:ind w:left="360" w:hanging="360"/>
      </w:pPr>
      <w:rPr>
        <w:rFonts w:ascii="Times New Roman" w:eastAsia="Times New Roman" w:hAnsi="Times New Roman" w:cs="Times New Roman" w:hint="default"/>
      </w:rPr>
    </w:lvl>
    <w:lvl w:ilvl="1" w:tplc="08160003">
      <w:start w:val="1"/>
      <w:numFmt w:val="bullet"/>
      <w:lvlText w:val="o"/>
      <w:lvlJc w:val="left"/>
      <w:pPr>
        <w:ind w:left="360" w:hanging="360"/>
      </w:pPr>
      <w:rPr>
        <w:rFonts w:ascii="Courier New" w:hAnsi="Courier New" w:cs="Courier New" w:hint="default"/>
      </w:rPr>
    </w:lvl>
    <w:lvl w:ilvl="2" w:tplc="EA4AC154">
      <w:numFmt w:val="bullet"/>
      <w:lvlText w:val="•"/>
      <w:lvlJc w:val="left"/>
      <w:pPr>
        <w:ind w:left="501" w:hanging="360"/>
      </w:pPr>
      <w:rPr>
        <w:rFonts w:ascii="Calibri" w:eastAsia="SimSun" w:hAnsi="Calibri" w:cs="Calibri" w:hint="default"/>
      </w:rPr>
    </w:lvl>
    <w:lvl w:ilvl="3" w:tplc="DFA2D27A">
      <w:numFmt w:val="bullet"/>
      <w:lvlText w:val="·"/>
      <w:lvlJc w:val="left"/>
      <w:pPr>
        <w:ind w:left="501" w:hanging="360"/>
      </w:pPr>
      <w:rPr>
        <w:rFonts w:ascii="Calibri" w:eastAsia="SimSun" w:hAnsi="Calibri" w:cs="Calibri"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BA94FA2"/>
    <w:multiLevelType w:val="hybridMultilevel"/>
    <w:tmpl w:val="9AA2A1DE"/>
    <w:lvl w:ilvl="0" w:tplc="612EB58E">
      <w:start w:val="1191"/>
      <w:numFmt w:val="bullet"/>
      <w:lvlText w:val="–"/>
      <w:lvlJc w:val="left"/>
      <w:pPr>
        <w:ind w:left="720" w:hanging="360"/>
      </w:pPr>
      <w:rPr>
        <w:rFonts w:ascii="Arial" w:hAnsi="Aria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4BAE22C9"/>
    <w:multiLevelType w:val="hybridMultilevel"/>
    <w:tmpl w:val="D5E41FA4"/>
    <w:lvl w:ilvl="0" w:tplc="50FA1B0A">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4BFB2323"/>
    <w:multiLevelType w:val="hybridMultilevel"/>
    <w:tmpl w:val="F82C67C0"/>
    <w:lvl w:ilvl="0" w:tplc="FFFFFFFF">
      <w:start w:val="1"/>
      <w:numFmt w:val="bullet"/>
      <w:lvlText w:val="-"/>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CAC2CCB"/>
    <w:multiLevelType w:val="hybridMultilevel"/>
    <w:tmpl w:val="3ABCBD5A"/>
    <w:lvl w:ilvl="0" w:tplc="F07A3C7A">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5" w15:restartNumberingAfterBreak="0">
    <w:nsid w:val="4D8827AF"/>
    <w:multiLevelType w:val="hybridMultilevel"/>
    <w:tmpl w:val="573E3B2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15:restartNumberingAfterBreak="0">
    <w:nsid w:val="57CB5E33"/>
    <w:multiLevelType w:val="hybridMultilevel"/>
    <w:tmpl w:val="2696A4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58A20857"/>
    <w:multiLevelType w:val="multilevel"/>
    <w:tmpl w:val="9CE4872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18" w15:restartNumberingAfterBreak="0">
    <w:nsid w:val="652A4D4A"/>
    <w:multiLevelType w:val="hybridMultilevel"/>
    <w:tmpl w:val="AF0601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77E1031"/>
    <w:multiLevelType w:val="hybridMultilevel"/>
    <w:tmpl w:val="CC0CA3BA"/>
    <w:lvl w:ilvl="0" w:tplc="1174E3B2">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0" w15:restartNumberingAfterBreak="0">
    <w:nsid w:val="677F406F"/>
    <w:multiLevelType w:val="hybridMultilevel"/>
    <w:tmpl w:val="2B2C96F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15:restartNumberingAfterBreak="0">
    <w:nsid w:val="76100997"/>
    <w:multiLevelType w:val="hybridMultilevel"/>
    <w:tmpl w:val="37A4DEC6"/>
    <w:lvl w:ilvl="0" w:tplc="040C000F">
      <w:start w:val="1"/>
      <w:numFmt w:val="decimal"/>
      <w:lvlText w:val="%1."/>
      <w:lvlJc w:val="left"/>
      <w:pPr>
        <w:ind w:left="1210" w:hanging="360"/>
      </w:pPr>
      <w:rPr>
        <w:rFonts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22" w15:restartNumberingAfterBreak="0">
    <w:nsid w:val="765453CA"/>
    <w:multiLevelType w:val="hybridMultilevel"/>
    <w:tmpl w:val="6D0E50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77316488"/>
    <w:multiLevelType w:val="hybridMultilevel"/>
    <w:tmpl w:val="0E24DB3C"/>
    <w:lvl w:ilvl="0" w:tplc="08160017">
      <w:start w:val="1"/>
      <w:numFmt w:val="lowerLetter"/>
      <w:lvlText w:val="%1)"/>
      <w:lvlJc w:val="left"/>
      <w:pPr>
        <w:ind w:left="1440" w:hanging="360"/>
      </w:p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4" w15:restartNumberingAfterBreak="0">
    <w:nsid w:val="777C2B98"/>
    <w:multiLevelType w:val="hybridMultilevel"/>
    <w:tmpl w:val="620609F0"/>
    <w:lvl w:ilvl="0" w:tplc="0816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25" w15:restartNumberingAfterBreak="0">
    <w:nsid w:val="78EE2164"/>
    <w:multiLevelType w:val="hybridMultilevel"/>
    <w:tmpl w:val="5CA82B2C"/>
    <w:lvl w:ilvl="0" w:tplc="20000001">
      <w:start w:val="1"/>
      <w:numFmt w:val="bullet"/>
      <w:lvlText w:val=""/>
      <w:lvlJc w:val="left"/>
      <w:pPr>
        <w:ind w:left="789" w:hanging="360"/>
      </w:pPr>
      <w:rPr>
        <w:rFonts w:ascii="Symbol" w:hAnsi="Symbol" w:hint="default"/>
      </w:rPr>
    </w:lvl>
    <w:lvl w:ilvl="1" w:tplc="20000003" w:tentative="1">
      <w:start w:val="1"/>
      <w:numFmt w:val="bullet"/>
      <w:lvlText w:val="o"/>
      <w:lvlJc w:val="left"/>
      <w:pPr>
        <w:ind w:left="1509" w:hanging="360"/>
      </w:pPr>
      <w:rPr>
        <w:rFonts w:ascii="Courier New" w:hAnsi="Courier New" w:cs="Courier New" w:hint="default"/>
      </w:rPr>
    </w:lvl>
    <w:lvl w:ilvl="2" w:tplc="20000005" w:tentative="1">
      <w:start w:val="1"/>
      <w:numFmt w:val="bullet"/>
      <w:lvlText w:val=""/>
      <w:lvlJc w:val="left"/>
      <w:pPr>
        <w:ind w:left="2229" w:hanging="360"/>
      </w:pPr>
      <w:rPr>
        <w:rFonts w:ascii="Wingdings" w:hAnsi="Wingdings" w:hint="default"/>
      </w:rPr>
    </w:lvl>
    <w:lvl w:ilvl="3" w:tplc="20000001" w:tentative="1">
      <w:start w:val="1"/>
      <w:numFmt w:val="bullet"/>
      <w:lvlText w:val=""/>
      <w:lvlJc w:val="left"/>
      <w:pPr>
        <w:ind w:left="2949" w:hanging="360"/>
      </w:pPr>
      <w:rPr>
        <w:rFonts w:ascii="Symbol" w:hAnsi="Symbol" w:hint="default"/>
      </w:rPr>
    </w:lvl>
    <w:lvl w:ilvl="4" w:tplc="20000003" w:tentative="1">
      <w:start w:val="1"/>
      <w:numFmt w:val="bullet"/>
      <w:lvlText w:val="o"/>
      <w:lvlJc w:val="left"/>
      <w:pPr>
        <w:ind w:left="3669" w:hanging="360"/>
      </w:pPr>
      <w:rPr>
        <w:rFonts w:ascii="Courier New" w:hAnsi="Courier New" w:cs="Courier New" w:hint="default"/>
      </w:rPr>
    </w:lvl>
    <w:lvl w:ilvl="5" w:tplc="20000005" w:tentative="1">
      <w:start w:val="1"/>
      <w:numFmt w:val="bullet"/>
      <w:lvlText w:val=""/>
      <w:lvlJc w:val="left"/>
      <w:pPr>
        <w:ind w:left="4389" w:hanging="360"/>
      </w:pPr>
      <w:rPr>
        <w:rFonts w:ascii="Wingdings" w:hAnsi="Wingdings" w:hint="default"/>
      </w:rPr>
    </w:lvl>
    <w:lvl w:ilvl="6" w:tplc="20000001" w:tentative="1">
      <w:start w:val="1"/>
      <w:numFmt w:val="bullet"/>
      <w:lvlText w:val=""/>
      <w:lvlJc w:val="left"/>
      <w:pPr>
        <w:ind w:left="5109" w:hanging="360"/>
      </w:pPr>
      <w:rPr>
        <w:rFonts w:ascii="Symbol" w:hAnsi="Symbol" w:hint="default"/>
      </w:rPr>
    </w:lvl>
    <w:lvl w:ilvl="7" w:tplc="20000003" w:tentative="1">
      <w:start w:val="1"/>
      <w:numFmt w:val="bullet"/>
      <w:lvlText w:val="o"/>
      <w:lvlJc w:val="left"/>
      <w:pPr>
        <w:ind w:left="5829" w:hanging="360"/>
      </w:pPr>
      <w:rPr>
        <w:rFonts w:ascii="Courier New" w:hAnsi="Courier New" w:cs="Courier New" w:hint="default"/>
      </w:rPr>
    </w:lvl>
    <w:lvl w:ilvl="8" w:tplc="20000005" w:tentative="1">
      <w:start w:val="1"/>
      <w:numFmt w:val="bullet"/>
      <w:lvlText w:val=""/>
      <w:lvlJc w:val="left"/>
      <w:pPr>
        <w:ind w:left="6549" w:hanging="360"/>
      </w:pPr>
      <w:rPr>
        <w:rFonts w:ascii="Wingdings" w:hAnsi="Wingdings" w:hint="default"/>
      </w:rPr>
    </w:lvl>
  </w:abstractNum>
  <w:abstractNum w:abstractNumId="26" w15:restartNumberingAfterBreak="0">
    <w:nsid w:val="7A601510"/>
    <w:multiLevelType w:val="hybridMultilevel"/>
    <w:tmpl w:val="36D25F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15:restartNumberingAfterBreak="0">
    <w:nsid w:val="7E00150B"/>
    <w:multiLevelType w:val="hybridMultilevel"/>
    <w:tmpl w:val="15E0B72A"/>
    <w:lvl w:ilvl="0" w:tplc="08160001">
      <w:start w:val="1"/>
      <w:numFmt w:val="bullet"/>
      <w:lvlText w:val=""/>
      <w:lvlJc w:val="left"/>
      <w:pPr>
        <w:ind w:left="2130" w:hanging="360"/>
      </w:pPr>
      <w:rPr>
        <w:rFonts w:ascii="Symbol" w:hAnsi="Symbol" w:hint="default"/>
      </w:rPr>
    </w:lvl>
    <w:lvl w:ilvl="1" w:tplc="08160003" w:tentative="1">
      <w:start w:val="1"/>
      <w:numFmt w:val="bullet"/>
      <w:lvlText w:val="o"/>
      <w:lvlJc w:val="left"/>
      <w:pPr>
        <w:ind w:left="2850" w:hanging="360"/>
      </w:pPr>
      <w:rPr>
        <w:rFonts w:ascii="Courier New" w:hAnsi="Courier New" w:cs="Courier New" w:hint="default"/>
      </w:rPr>
    </w:lvl>
    <w:lvl w:ilvl="2" w:tplc="08160005" w:tentative="1">
      <w:start w:val="1"/>
      <w:numFmt w:val="bullet"/>
      <w:lvlText w:val=""/>
      <w:lvlJc w:val="left"/>
      <w:pPr>
        <w:ind w:left="3570" w:hanging="360"/>
      </w:pPr>
      <w:rPr>
        <w:rFonts w:ascii="Wingdings" w:hAnsi="Wingdings" w:hint="default"/>
      </w:rPr>
    </w:lvl>
    <w:lvl w:ilvl="3" w:tplc="08160001" w:tentative="1">
      <w:start w:val="1"/>
      <w:numFmt w:val="bullet"/>
      <w:lvlText w:val=""/>
      <w:lvlJc w:val="left"/>
      <w:pPr>
        <w:ind w:left="4290" w:hanging="360"/>
      </w:pPr>
      <w:rPr>
        <w:rFonts w:ascii="Symbol" w:hAnsi="Symbol" w:hint="default"/>
      </w:rPr>
    </w:lvl>
    <w:lvl w:ilvl="4" w:tplc="08160003" w:tentative="1">
      <w:start w:val="1"/>
      <w:numFmt w:val="bullet"/>
      <w:lvlText w:val="o"/>
      <w:lvlJc w:val="left"/>
      <w:pPr>
        <w:ind w:left="5010" w:hanging="360"/>
      </w:pPr>
      <w:rPr>
        <w:rFonts w:ascii="Courier New" w:hAnsi="Courier New" w:cs="Courier New" w:hint="default"/>
      </w:rPr>
    </w:lvl>
    <w:lvl w:ilvl="5" w:tplc="08160005" w:tentative="1">
      <w:start w:val="1"/>
      <w:numFmt w:val="bullet"/>
      <w:lvlText w:val=""/>
      <w:lvlJc w:val="left"/>
      <w:pPr>
        <w:ind w:left="5730" w:hanging="360"/>
      </w:pPr>
      <w:rPr>
        <w:rFonts w:ascii="Wingdings" w:hAnsi="Wingdings" w:hint="default"/>
      </w:rPr>
    </w:lvl>
    <w:lvl w:ilvl="6" w:tplc="08160001" w:tentative="1">
      <w:start w:val="1"/>
      <w:numFmt w:val="bullet"/>
      <w:lvlText w:val=""/>
      <w:lvlJc w:val="left"/>
      <w:pPr>
        <w:ind w:left="6450" w:hanging="360"/>
      </w:pPr>
      <w:rPr>
        <w:rFonts w:ascii="Symbol" w:hAnsi="Symbol" w:hint="default"/>
      </w:rPr>
    </w:lvl>
    <w:lvl w:ilvl="7" w:tplc="08160003" w:tentative="1">
      <w:start w:val="1"/>
      <w:numFmt w:val="bullet"/>
      <w:lvlText w:val="o"/>
      <w:lvlJc w:val="left"/>
      <w:pPr>
        <w:ind w:left="7170" w:hanging="360"/>
      </w:pPr>
      <w:rPr>
        <w:rFonts w:ascii="Courier New" w:hAnsi="Courier New" w:cs="Courier New" w:hint="default"/>
      </w:rPr>
    </w:lvl>
    <w:lvl w:ilvl="8" w:tplc="08160005" w:tentative="1">
      <w:start w:val="1"/>
      <w:numFmt w:val="bullet"/>
      <w:lvlText w:val=""/>
      <w:lvlJc w:val="left"/>
      <w:pPr>
        <w:ind w:left="7890" w:hanging="360"/>
      </w:pPr>
      <w:rPr>
        <w:rFonts w:ascii="Wingdings" w:hAnsi="Wingdings" w:hint="default"/>
      </w:rPr>
    </w:lvl>
  </w:abstractNum>
  <w:abstractNum w:abstractNumId="28" w15:restartNumberingAfterBreak="0">
    <w:nsid w:val="7FAE07DA"/>
    <w:multiLevelType w:val="hybridMultilevel"/>
    <w:tmpl w:val="BE14980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226917705">
    <w:abstractNumId w:val="15"/>
  </w:num>
  <w:num w:numId="2" w16cid:durableId="1368602111">
    <w:abstractNumId w:val="13"/>
  </w:num>
  <w:num w:numId="3" w16cid:durableId="994455304">
    <w:abstractNumId w:val="7"/>
  </w:num>
  <w:num w:numId="4" w16cid:durableId="1439905148">
    <w:abstractNumId w:val="10"/>
  </w:num>
  <w:num w:numId="5" w16cid:durableId="1501967038">
    <w:abstractNumId w:val="28"/>
  </w:num>
  <w:num w:numId="6" w16cid:durableId="407964568">
    <w:abstractNumId w:val="5"/>
  </w:num>
  <w:num w:numId="7" w16cid:durableId="1565489372">
    <w:abstractNumId w:val="22"/>
  </w:num>
  <w:num w:numId="8" w16cid:durableId="995766563">
    <w:abstractNumId w:val="26"/>
  </w:num>
  <w:num w:numId="9" w16cid:durableId="1790539894">
    <w:abstractNumId w:val="11"/>
  </w:num>
  <w:num w:numId="10" w16cid:durableId="779180123">
    <w:abstractNumId w:val="16"/>
  </w:num>
  <w:num w:numId="11" w16cid:durableId="154734729">
    <w:abstractNumId w:val="27"/>
  </w:num>
  <w:num w:numId="12" w16cid:durableId="2115784649">
    <w:abstractNumId w:val="3"/>
  </w:num>
  <w:num w:numId="13" w16cid:durableId="1757895520">
    <w:abstractNumId w:val="0"/>
  </w:num>
  <w:num w:numId="14" w16cid:durableId="1512791934">
    <w:abstractNumId w:val="8"/>
  </w:num>
  <w:num w:numId="15" w16cid:durableId="1754817840">
    <w:abstractNumId w:val="18"/>
  </w:num>
  <w:num w:numId="16" w16cid:durableId="1045256370">
    <w:abstractNumId w:val="2"/>
  </w:num>
  <w:num w:numId="17" w16cid:durableId="952522292">
    <w:abstractNumId w:val="4"/>
  </w:num>
  <w:num w:numId="18" w16cid:durableId="1353264404">
    <w:abstractNumId w:val="17"/>
  </w:num>
  <w:num w:numId="19" w16cid:durableId="250627241">
    <w:abstractNumId w:val="20"/>
  </w:num>
  <w:num w:numId="20" w16cid:durableId="1997031284">
    <w:abstractNumId w:val="12"/>
  </w:num>
  <w:num w:numId="21" w16cid:durableId="1245604754">
    <w:abstractNumId w:val="9"/>
  </w:num>
  <w:num w:numId="22" w16cid:durableId="481511205">
    <w:abstractNumId w:val="6"/>
  </w:num>
  <w:num w:numId="23" w16cid:durableId="1940334515">
    <w:abstractNumId w:val="14"/>
  </w:num>
  <w:num w:numId="24" w16cid:durableId="942033559">
    <w:abstractNumId w:val="19"/>
  </w:num>
  <w:num w:numId="25" w16cid:durableId="649868686">
    <w:abstractNumId w:val="23"/>
  </w:num>
  <w:num w:numId="26" w16cid:durableId="966157218">
    <w:abstractNumId w:val="1"/>
  </w:num>
  <w:num w:numId="27" w16cid:durableId="746339409">
    <w:abstractNumId w:val="25"/>
  </w:num>
  <w:num w:numId="28" w16cid:durableId="1553418858">
    <w:abstractNumId w:val="21"/>
  </w:num>
  <w:num w:numId="29" w16cid:durableId="138814769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ta Microsoft">
    <w15:presenceInfo w15:providerId="Windows Live" w15:userId="ea968f3ebc67627f"/>
  </w15:person>
  <w15:person w15:author="TIDIANE GANAME">
    <w15:presenceInfo w15:providerId="Windows Live" w15:userId="521fc73457ccaf30"/>
  </w15:person>
  <w15:person w15:author="Conta da Microsoft">
    <w15:presenceInfo w15:providerId="Windows Live" w15:userId="1bd807b99c252b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1B7"/>
    <w:rsid w:val="00021B36"/>
    <w:rsid w:val="000455D9"/>
    <w:rsid w:val="00046FE4"/>
    <w:rsid w:val="00050BA7"/>
    <w:rsid w:val="000A3BC5"/>
    <w:rsid w:val="000B7F35"/>
    <w:rsid w:val="000B7FD0"/>
    <w:rsid w:val="000C08A6"/>
    <w:rsid w:val="000C1338"/>
    <w:rsid w:val="000D18F8"/>
    <w:rsid w:val="000E2D0F"/>
    <w:rsid w:val="000F0324"/>
    <w:rsid w:val="00121585"/>
    <w:rsid w:val="00137F33"/>
    <w:rsid w:val="001471B7"/>
    <w:rsid w:val="00151D04"/>
    <w:rsid w:val="001609BC"/>
    <w:rsid w:val="00187966"/>
    <w:rsid w:val="00194E14"/>
    <w:rsid w:val="001960D2"/>
    <w:rsid w:val="0019637A"/>
    <w:rsid w:val="001B05A3"/>
    <w:rsid w:val="001E0EB6"/>
    <w:rsid w:val="00201E7D"/>
    <w:rsid w:val="00202482"/>
    <w:rsid w:val="0022065B"/>
    <w:rsid w:val="002305A5"/>
    <w:rsid w:val="00231E51"/>
    <w:rsid w:val="00233215"/>
    <w:rsid w:val="00236FD6"/>
    <w:rsid w:val="00242EA5"/>
    <w:rsid w:val="00255B39"/>
    <w:rsid w:val="002571AD"/>
    <w:rsid w:val="0029450C"/>
    <w:rsid w:val="00296A1F"/>
    <w:rsid w:val="002A6F21"/>
    <w:rsid w:val="002C0E4C"/>
    <w:rsid w:val="002C70B8"/>
    <w:rsid w:val="002D6974"/>
    <w:rsid w:val="002D6CB0"/>
    <w:rsid w:val="002F012C"/>
    <w:rsid w:val="002F6280"/>
    <w:rsid w:val="0031090F"/>
    <w:rsid w:val="00315669"/>
    <w:rsid w:val="00350FB3"/>
    <w:rsid w:val="003562F6"/>
    <w:rsid w:val="003563D3"/>
    <w:rsid w:val="003623A0"/>
    <w:rsid w:val="0036635D"/>
    <w:rsid w:val="003802B9"/>
    <w:rsid w:val="00382DA7"/>
    <w:rsid w:val="003A3594"/>
    <w:rsid w:val="003B7320"/>
    <w:rsid w:val="003C3A8A"/>
    <w:rsid w:val="003F28A8"/>
    <w:rsid w:val="00403F72"/>
    <w:rsid w:val="00407052"/>
    <w:rsid w:val="00426E56"/>
    <w:rsid w:val="0046050A"/>
    <w:rsid w:val="00466714"/>
    <w:rsid w:val="0048629A"/>
    <w:rsid w:val="00497598"/>
    <w:rsid w:val="00497BBB"/>
    <w:rsid w:val="00522013"/>
    <w:rsid w:val="00531683"/>
    <w:rsid w:val="00532E28"/>
    <w:rsid w:val="00547342"/>
    <w:rsid w:val="00550296"/>
    <w:rsid w:val="00563385"/>
    <w:rsid w:val="00576B35"/>
    <w:rsid w:val="00580527"/>
    <w:rsid w:val="005824AA"/>
    <w:rsid w:val="005A208A"/>
    <w:rsid w:val="005A3180"/>
    <w:rsid w:val="005A7910"/>
    <w:rsid w:val="005B6ADD"/>
    <w:rsid w:val="005E31BD"/>
    <w:rsid w:val="0061254C"/>
    <w:rsid w:val="00615496"/>
    <w:rsid w:val="00645226"/>
    <w:rsid w:val="00657324"/>
    <w:rsid w:val="00660CCA"/>
    <w:rsid w:val="0067062A"/>
    <w:rsid w:val="00671367"/>
    <w:rsid w:val="00673430"/>
    <w:rsid w:val="006B0FAE"/>
    <w:rsid w:val="006C0E01"/>
    <w:rsid w:val="006C16BB"/>
    <w:rsid w:val="006E4092"/>
    <w:rsid w:val="006E579C"/>
    <w:rsid w:val="00700469"/>
    <w:rsid w:val="0070438E"/>
    <w:rsid w:val="00714751"/>
    <w:rsid w:val="00721057"/>
    <w:rsid w:val="007263BE"/>
    <w:rsid w:val="0073445D"/>
    <w:rsid w:val="00743FB3"/>
    <w:rsid w:val="007577B4"/>
    <w:rsid w:val="00783769"/>
    <w:rsid w:val="0078511D"/>
    <w:rsid w:val="007A2124"/>
    <w:rsid w:val="007A2A80"/>
    <w:rsid w:val="007C7483"/>
    <w:rsid w:val="007D11E3"/>
    <w:rsid w:val="007D47A5"/>
    <w:rsid w:val="007D7AE1"/>
    <w:rsid w:val="007E7E77"/>
    <w:rsid w:val="007F6B8C"/>
    <w:rsid w:val="00820B2C"/>
    <w:rsid w:val="008405EC"/>
    <w:rsid w:val="00840DE2"/>
    <w:rsid w:val="00877CFA"/>
    <w:rsid w:val="00886EEF"/>
    <w:rsid w:val="00886FBA"/>
    <w:rsid w:val="008A46D4"/>
    <w:rsid w:val="008B1D95"/>
    <w:rsid w:val="008C78BF"/>
    <w:rsid w:val="008D142B"/>
    <w:rsid w:val="008D34C6"/>
    <w:rsid w:val="008E4C82"/>
    <w:rsid w:val="008F6BF1"/>
    <w:rsid w:val="009070C5"/>
    <w:rsid w:val="00921881"/>
    <w:rsid w:val="0092284F"/>
    <w:rsid w:val="00930B88"/>
    <w:rsid w:val="00954CC5"/>
    <w:rsid w:val="0099113A"/>
    <w:rsid w:val="00992A24"/>
    <w:rsid w:val="009E052D"/>
    <w:rsid w:val="00A12378"/>
    <w:rsid w:val="00A15381"/>
    <w:rsid w:val="00A263EA"/>
    <w:rsid w:val="00A41EED"/>
    <w:rsid w:val="00A43D12"/>
    <w:rsid w:val="00A55C59"/>
    <w:rsid w:val="00A7420D"/>
    <w:rsid w:val="00A81A31"/>
    <w:rsid w:val="00A84850"/>
    <w:rsid w:val="00A86CE0"/>
    <w:rsid w:val="00A96D63"/>
    <w:rsid w:val="00AB0443"/>
    <w:rsid w:val="00AB1658"/>
    <w:rsid w:val="00AB2C79"/>
    <w:rsid w:val="00AD1533"/>
    <w:rsid w:val="00AD5ADC"/>
    <w:rsid w:val="00AD6921"/>
    <w:rsid w:val="00B06D9D"/>
    <w:rsid w:val="00B215A2"/>
    <w:rsid w:val="00B50F8B"/>
    <w:rsid w:val="00B51E31"/>
    <w:rsid w:val="00B53D58"/>
    <w:rsid w:val="00B90C68"/>
    <w:rsid w:val="00BA3CF3"/>
    <w:rsid w:val="00BB5F2E"/>
    <w:rsid w:val="00BE53AF"/>
    <w:rsid w:val="00C0006A"/>
    <w:rsid w:val="00C1083F"/>
    <w:rsid w:val="00C10B03"/>
    <w:rsid w:val="00C26EE6"/>
    <w:rsid w:val="00C30B64"/>
    <w:rsid w:val="00C3252E"/>
    <w:rsid w:val="00C50B55"/>
    <w:rsid w:val="00C527E9"/>
    <w:rsid w:val="00C631AA"/>
    <w:rsid w:val="00C654EA"/>
    <w:rsid w:val="00C80135"/>
    <w:rsid w:val="00C8151C"/>
    <w:rsid w:val="00C842EA"/>
    <w:rsid w:val="00CA547F"/>
    <w:rsid w:val="00CE4543"/>
    <w:rsid w:val="00D005CC"/>
    <w:rsid w:val="00D11DD0"/>
    <w:rsid w:val="00D41771"/>
    <w:rsid w:val="00D4468B"/>
    <w:rsid w:val="00D530F2"/>
    <w:rsid w:val="00D551DF"/>
    <w:rsid w:val="00D606F8"/>
    <w:rsid w:val="00D62C79"/>
    <w:rsid w:val="00D6612A"/>
    <w:rsid w:val="00D93E7A"/>
    <w:rsid w:val="00DB2F77"/>
    <w:rsid w:val="00DC0F5E"/>
    <w:rsid w:val="00DC1A34"/>
    <w:rsid w:val="00DD04E3"/>
    <w:rsid w:val="00DE3E2C"/>
    <w:rsid w:val="00DE5E6A"/>
    <w:rsid w:val="00E17816"/>
    <w:rsid w:val="00E22EB8"/>
    <w:rsid w:val="00E34EAD"/>
    <w:rsid w:val="00E4475D"/>
    <w:rsid w:val="00E45266"/>
    <w:rsid w:val="00E456E6"/>
    <w:rsid w:val="00E61740"/>
    <w:rsid w:val="00E96BA1"/>
    <w:rsid w:val="00EA0D17"/>
    <w:rsid w:val="00EC4DF4"/>
    <w:rsid w:val="00ED286B"/>
    <w:rsid w:val="00ED3E1E"/>
    <w:rsid w:val="00EE3DFF"/>
    <w:rsid w:val="00F04C94"/>
    <w:rsid w:val="00F27ECD"/>
    <w:rsid w:val="00F42E44"/>
    <w:rsid w:val="00F8757E"/>
    <w:rsid w:val="00FA18D4"/>
    <w:rsid w:val="00FA3B0C"/>
    <w:rsid w:val="00FA4CD8"/>
    <w:rsid w:val="00FC4C3C"/>
    <w:rsid w:val="00FE2772"/>
    <w:rsid w:val="00FE3E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A737A"/>
  <w15:docId w15:val="{AD9E4960-6D92-4CC8-AC9C-34BA22AC1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B7"/>
    <w:pPr>
      <w:spacing w:before="100" w:beforeAutospacing="1" w:after="0" w:afterAutospacing="1" w:line="240" w:lineRule="auto"/>
      <w:ind w:left="357" w:hanging="357"/>
      <w:jc w:val="both"/>
    </w:pPr>
    <w:rPr>
      <w:rFonts w:ascii="Calibri" w:eastAsia="SimSun" w:hAnsi="Calibri" w:cs="Arial"/>
      <w:lang w:val="fr-BE" w:eastAsia="zh-CN"/>
    </w:rPr>
  </w:style>
  <w:style w:type="paragraph" w:styleId="Titre1">
    <w:name w:val="heading 1"/>
    <w:basedOn w:val="Normal"/>
    <w:next w:val="Normal"/>
    <w:link w:val="Titre1Car"/>
    <w:uiPriority w:val="9"/>
    <w:qFormat/>
    <w:rsid w:val="001471B7"/>
    <w:pPr>
      <w:keepNext/>
      <w:spacing w:before="240" w:after="60"/>
      <w:outlineLvl w:val="0"/>
    </w:pPr>
    <w:rPr>
      <w:rFonts w:ascii="Calibri Light" w:eastAsia="Times New Roman" w:hAnsi="Calibri Light" w:cs="Times New Roman"/>
      <w:b/>
      <w:bCs/>
      <w:kern w:val="32"/>
      <w:sz w:val="32"/>
      <w:szCs w:val="32"/>
    </w:rPr>
  </w:style>
  <w:style w:type="paragraph" w:styleId="Titre2">
    <w:name w:val="heading 2"/>
    <w:basedOn w:val="Normal"/>
    <w:next w:val="Normal"/>
    <w:link w:val="Titre2Car"/>
    <w:uiPriority w:val="9"/>
    <w:unhideWhenUsed/>
    <w:qFormat/>
    <w:rsid w:val="001471B7"/>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Titre8">
    <w:name w:val="heading 8"/>
    <w:basedOn w:val="Normal"/>
    <w:next w:val="Normal"/>
    <w:link w:val="Titre8Car"/>
    <w:qFormat/>
    <w:rsid w:val="001471B7"/>
    <w:pPr>
      <w:keepNext/>
      <w:spacing w:before="0" w:beforeAutospacing="0" w:afterAutospacing="0"/>
      <w:ind w:left="0" w:firstLine="0"/>
      <w:jc w:val="left"/>
      <w:outlineLvl w:val="7"/>
    </w:pPr>
    <w:rPr>
      <w:rFonts w:ascii="Times New Roman" w:eastAsia="Times New Roman" w:hAnsi="Times New Roman" w:cs="Times New Roman"/>
      <w:b/>
      <w:sz w:val="20"/>
      <w:szCs w:val="20"/>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471B7"/>
    <w:rPr>
      <w:rFonts w:ascii="Calibri Light" w:eastAsia="Times New Roman" w:hAnsi="Calibri Light" w:cs="Times New Roman"/>
      <w:b/>
      <w:bCs/>
      <w:kern w:val="32"/>
      <w:sz w:val="32"/>
      <w:szCs w:val="32"/>
      <w:lang w:val="fr-BE" w:eastAsia="zh-CN"/>
    </w:rPr>
  </w:style>
  <w:style w:type="character" w:customStyle="1" w:styleId="Titre2Car">
    <w:name w:val="Titre 2 Car"/>
    <w:basedOn w:val="Policepardfaut"/>
    <w:link w:val="Titre2"/>
    <w:uiPriority w:val="9"/>
    <w:rsid w:val="001471B7"/>
    <w:rPr>
      <w:rFonts w:asciiTheme="majorHAnsi" w:eastAsiaTheme="majorEastAsia" w:hAnsiTheme="majorHAnsi" w:cstheme="majorBidi"/>
      <w:b/>
      <w:bCs/>
      <w:color w:val="4472C4" w:themeColor="accent1"/>
      <w:sz w:val="26"/>
      <w:szCs w:val="26"/>
      <w:lang w:val="fr-BE" w:eastAsia="zh-CN"/>
    </w:rPr>
  </w:style>
  <w:style w:type="character" w:customStyle="1" w:styleId="Titre8Car">
    <w:name w:val="Titre 8 Car"/>
    <w:basedOn w:val="Policepardfaut"/>
    <w:link w:val="Titre8"/>
    <w:rsid w:val="001471B7"/>
    <w:rPr>
      <w:rFonts w:ascii="Times New Roman" w:eastAsia="Times New Roman" w:hAnsi="Times New Roman" w:cs="Times New Roman"/>
      <w:b/>
      <w:sz w:val="20"/>
      <w:szCs w:val="20"/>
    </w:rPr>
  </w:style>
  <w:style w:type="paragraph" w:styleId="Paragraphedeliste">
    <w:name w:val="List Paragraph"/>
    <w:aliases w:val="Bullets,References,MCHIP_list paragraph,List Paragraph1,Recommendation,Bullet List,FooterText,Bioforce zListePuce,Lista Colorida - Cor 11,Paragraphe  revu"/>
    <w:basedOn w:val="Normal"/>
    <w:link w:val="ParagraphedelisteCar"/>
    <w:uiPriority w:val="34"/>
    <w:qFormat/>
    <w:rsid w:val="001471B7"/>
    <w:pPr>
      <w:ind w:left="720"/>
    </w:pPr>
  </w:style>
  <w:style w:type="character" w:customStyle="1" w:styleId="ParagraphedelisteCar">
    <w:name w:val="Paragraphe de liste Car"/>
    <w:aliases w:val="Bullets Car,References Car,MCHIP_list paragraph Car,List Paragraph1 Car,Recommendation Car,Bullet List Car,FooterText Car,Bioforce zListePuce Car,Lista Colorida - Cor 11 Car,Paragraphe  revu Car"/>
    <w:link w:val="Paragraphedeliste"/>
    <w:uiPriority w:val="34"/>
    <w:rsid w:val="001471B7"/>
    <w:rPr>
      <w:rFonts w:ascii="Calibri" w:eastAsia="SimSun" w:hAnsi="Calibri" w:cs="Arial"/>
      <w:lang w:val="fr-BE" w:eastAsia="zh-CN"/>
    </w:rPr>
  </w:style>
  <w:style w:type="paragraph" w:styleId="En-tte">
    <w:name w:val="header"/>
    <w:basedOn w:val="Normal"/>
    <w:link w:val="En-tteCar"/>
    <w:uiPriority w:val="99"/>
    <w:unhideWhenUsed/>
    <w:rsid w:val="001471B7"/>
    <w:pPr>
      <w:tabs>
        <w:tab w:val="center" w:pos="4680"/>
        <w:tab w:val="right" w:pos="9360"/>
      </w:tabs>
    </w:pPr>
  </w:style>
  <w:style w:type="character" w:customStyle="1" w:styleId="En-tteCar">
    <w:name w:val="En-tête Car"/>
    <w:basedOn w:val="Policepardfaut"/>
    <w:link w:val="En-tte"/>
    <w:uiPriority w:val="99"/>
    <w:rsid w:val="001471B7"/>
    <w:rPr>
      <w:rFonts w:ascii="Calibri" w:eastAsia="SimSun" w:hAnsi="Calibri" w:cs="Arial"/>
      <w:lang w:val="fr-BE" w:eastAsia="zh-CN"/>
    </w:rPr>
  </w:style>
  <w:style w:type="paragraph" w:styleId="Pieddepage">
    <w:name w:val="footer"/>
    <w:basedOn w:val="Normal"/>
    <w:link w:val="PieddepageCar"/>
    <w:uiPriority w:val="99"/>
    <w:unhideWhenUsed/>
    <w:rsid w:val="001471B7"/>
    <w:pPr>
      <w:tabs>
        <w:tab w:val="center" w:pos="4680"/>
        <w:tab w:val="right" w:pos="9360"/>
      </w:tabs>
    </w:pPr>
  </w:style>
  <w:style w:type="character" w:customStyle="1" w:styleId="PieddepageCar">
    <w:name w:val="Pied de page Car"/>
    <w:basedOn w:val="Policepardfaut"/>
    <w:link w:val="Pieddepage"/>
    <w:uiPriority w:val="99"/>
    <w:rsid w:val="001471B7"/>
    <w:rPr>
      <w:rFonts w:ascii="Calibri" w:eastAsia="SimSun" w:hAnsi="Calibri" w:cs="Arial"/>
      <w:lang w:val="fr-BE" w:eastAsia="zh-CN"/>
    </w:rPr>
  </w:style>
  <w:style w:type="paragraph" w:styleId="Textedebulles">
    <w:name w:val="Balloon Text"/>
    <w:basedOn w:val="Normal"/>
    <w:link w:val="TextedebullesCar"/>
    <w:uiPriority w:val="99"/>
    <w:semiHidden/>
    <w:unhideWhenUsed/>
    <w:rsid w:val="001471B7"/>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1471B7"/>
    <w:rPr>
      <w:rFonts w:ascii="Tahoma" w:eastAsia="SimSun" w:hAnsi="Tahoma" w:cs="Tahoma"/>
      <w:sz w:val="16"/>
      <w:szCs w:val="16"/>
      <w:lang w:val="fr-BE" w:eastAsia="zh-CN"/>
    </w:rPr>
  </w:style>
  <w:style w:type="character" w:styleId="Lienhypertexte">
    <w:name w:val="Hyperlink"/>
    <w:uiPriority w:val="99"/>
    <w:unhideWhenUsed/>
    <w:rsid w:val="001471B7"/>
    <w:rPr>
      <w:color w:val="0000FF"/>
      <w:u w:val="single"/>
    </w:rPr>
  </w:style>
  <w:style w:type="paragraph" w:customStyle="1" w:styleId="sub-sec1woheading">
    <w:name w:val="sub-sec 1 w/o heading"/>
    <w:rsid w:val="001471B7"/>
    <w:pPr>
      <w:tabs>
        <w:tab w:val="left" w:pos="576"/>
        <w:tab w:val="left" w:pos="1008"/>
      </w:tabs>
      <w:spacing w:after="240" w:line="240" w:lineRule="exact"/>
    </w:pPr>
    <w:rPr>
      <w:rFonts w:ascii="CG Times" w:eastAsia="BatangChe" w:hAnsi="CG Times" w:cs="Times New Roman"/>
      <w:szCs w:val="20"/>
      <w:lang w:val="en-GB" w:eastAsia="ko-KR"/>
    </w:rPr>
  </w:style>
  <w:style w:type="paragraph" w:customStyle="1" w:styleId="body">
    <w:name w:val="body"/>
    <w:basedOn w:val="Normal"/>
    <w:rsid w:val="001471B7"/>
    <w:pPr>
      <w:spacing w:after="100"/>
      <w:ind w:left="0" w:firstLine="0"/>
      <w:jc w:val="left"/>
    </w:pPr>
    <w:rPr>
      <w:rFonts w:ascii="Times New Roman" w:hAnsi="Times New Roman" w:cs="Times New Roman"/>
      <w:sz w:val="24"/>
      <w:szCs w:val="24"/>
    </w:rPr>
  </w:style>
  <w:style w:type="paragraph" w:styleId="NormalWeb">
    <w:name w:val="Normal (Web)"/>
    <w:basedOn w:val="Normal"/>
    <w:uiPriority w:val="99"/>
    <w:unhideWhenUsed/>
    <w:rsid w:val="001471B7"/>
    <w:pPr>
      <w:spacing w:before="0" w:beforeAutospacing="0" w:afterAutospacing="0"/>
      <w:ind w:left="0" w:firstLine="0"/>
      <w:jc w:val="left"/>
    </w:pPr>
    <w:rPr>
      <w:rFonts w:ascii="Times New Roman" w:hAnsi="Times New Roman" w:cs="Times New Roman"/>
      <w:sz w:val="24"/>
      <w:szCs w:val="24"/>
      <w:lang w:val="en-GB"/>
    </w:rPr>
  </w:style>
  <w:style w:type="character" w:customStyle="1" w:styleId="NotedefinCar">
    <w:name w:val="Note de fin Car"/>
    <w:basedOn w:val="Policepardfaut"/>
    <w:link w:val="Notedefin"/>
    <w:uiPriority w:val="99"/>
    <w:semiHidden/>
    <w:rsid w:val="001471B7"/>
    <w:rPr>
      <w:rFonts w:ascii="Calibri" w:eastAsia="SimSun" w:hAnsi="Calibri" w:cs="Arial"/>
      <w:sz w:val="20"/>
      <w:szCs w:val="20"/>
      <w:lang w:val="fr-BE" w:eastAsia="zh-CN"/>
    </w:rPr>
  </w:style>
  <w:style w:type="paragraph" w:styleId="Notedefin">
    <w:name w:val="endnote text"/>
    <w:basedOn w:val="Normal"/>
    <w:link w:val="NotedefinCar"/>
    <w:uiPriority w:val="99"/>
    <w:semiHidden/>
    <w:unhideWhenUsed/>
    <w:rsid w:val="001471B7"/>
    <w:rPr>
      <w:sz w:val="20"/>
      <w:szCs w:val="20"/>
    </w:rPr>
  </w:style>
  <w:style w:type="character" w:styleId="Appeldenotedefin">
    <w:name w:val="endnote reference"/>
    <w:uiPriority w:val="99"/>
    <w:semiHidden/>
    <w:unhideWhenUsed/>
    <w:rsid w:val="001471B7"/>
    <w:rPr>
      <w:vertAlign w:val="superscript"/>
    </w:rPr>
  </w:style>
  <w:style w:type="character" w:customStyle="1" w:styleId="hps">
    <w:name w:val="hps"/>
    <w:rsid w:val="001471B7"/>
  </w:style>
  <w:style w:type="character" w:customStyle="1" w:styleId="atn">
    <w:name w:val="atn"/>
    <w:rsid w:val="001471B7"/>
  </w:style>
  <w:style w:type="paragraph" w:styleId="Notedebasdepage">
    <w:name w:val="footnote text"/>
    <w:basedOn w:val="Normal"/>
    <w:link w:val="NotedebasdepageCar"/>
    <w:uiPriority w:val="99"/>
    <w:semiHidden/>
    <w:unhideWhenUsed/>
    <w:rsid w:val="001471B7"/>
    <w:rPr>
      <w:sz w:val="20"/>
      <w:szCs w:val="20"/>
    </w:rPr>
  </w:style>
  <w:style w:type="character" w:customStyle="1" w:styleId="NotedebasdepageCar">
    <w:name w:val="Note de bas de page Car"/>
    <w:basedOn w:val="Policepardfaut"/>
    <w:link w:val="Notedebasdepage"/>
    <w:uiPriority w:val="99"/>
    <w:semiHidden/>
    <w:rsid w:val="001471B7"/>
    <w:rPr>
      <w:rFonts w:ascii="Calibri" w:eastAsia="SimSun" w:hAnsi="Calibri" w:cs="Arial"/>
      <w:sz w:val="20"/>
      <w:szCs w:val="20"/>
      <w:lang w:val="fr-BE" w:eastAsia="zh-CN"/>
    </w:rPr>
  </w:style>
  <w:style w:type="character" w:styleId="Appelnotedebasdep">
    <w:name w:val="footnote reference"/>
    <w:uiPriority w:val="99"/>
    <w:semiHidden/>
    <w:unhideWhenUsed/>
    <w:rsid w:val="001471B7"/>
    <w:rPr>
      <w:vertAlign w:val="superscript"/>
    </w:rPr>
  </w:style>
  <w:style w:type="paragraph" w:styleId="Corpsdetexte">
    <w:name w:val="Body Text"/>
    <w:basedOn w:val="Normal"/>
    <w:link w:val="CorpsdetexteCar"/>
    <w:qFormat/>
    <w:rsid w:val="001471B7"/>
    <w:pPr>
      <w:spacing w:before="0" w:beforeAutospacing="0" w:afterAutospacing="0"/>
      <w:ind w:left="0" w:firstLine="0"/>
      <w:jc w:val="left"/>
    </w:pPr>
    <w:rPr>
      <w:rFonts w:ascii="Times New Roman" w:eastAsia="Times New Roman" w:hAnsi="Times New Roman" w:cs="Times New Roman"/>
      <w:sz w:val="24"/>
      <w:szCs w:val="20"/>
      <w:lang w:val="fr-FR" w:eastAsia="en-US"/>
    </w:rPr>
  </w:style>
  <w:style w:type="character" w:customStyle="1" w:styleId="CorpsdetexteCar">
    <w:name w:val="Corps de texte Car"/>
    <w:basedOn w:val="Policepardfaut"/>
    <w:link w:val="Corpsdetexte"/>
    <w:rsid w:val="001471B7"/>
    <w:rPr>
      <w:rFonts w:ascii="Times New Roman" w:eastAsia="Times New Roman" w:hAnsi="Times New Roman" w:cs="Times New Roman"/>
      <w:sz w:val="24"/>
      <w:szCs w:val="20"/>
    </w:rPr>
  </w:style>
  <w:style w:type="paragraph" w:styleId="Lgende">
    <w:name w:val="caption"/>
    <w:basedOn w:val="Normal"/>
    <w:next w:val="Normal"/>
    <w:uiPriority w:val="35"/>
    <w:unhideWhenUsed/>
    <w:qFormat/>
    <w:rsid w:val="001471B7"/>
    <w:pPr>
      <w:widowControl w:val="0"/>
      <w:spacing w:before="0" w:beforeAutospacing="0" w:afterAutospacing="0"/>
      <w:ind w:left="0" w:firstLine="0"/>
      <w:jc w:val="left"/>
    </w:pPr>
    <w:rPr>
      <w:rFonts w:ascii="Times New Roman" w:eastAsia="Times New Roman" w:hAnsi="Times New Roman" w:cs="Times New Roman"/>
      <w:b/>
      <w:bCs/>
      <w:sz w:val="20"/>
      <w:szCs w:val="20"/>
      <w:lang w:eastAsia="en-US"/>
    </w:rPr>
  </w:style>
  <w:style w:type="paragraph" w:styleId="Titre">
    <w:name w:val="Title"/>
    <w:basedOn w:val="Normal"/>
    <w:link w:val="TitreCar"/>
    <w:uiPriority w:val="10"/>
    <w:qFormat/>
    <w:rsid w:val="001471B7"/>
    <w:pPr>
      <w:spacing w:before="0" w:beforeAutospacing="0" w:afterAutospacing="0"/>
      <w:ind w:left="0" w:firstLine="0"/>
      <w:jc w:val="center"/>
    </w:pPr>
    <w:rPr>
      <w:rFonts w:ascii="Times New Roman" w:eastAsia="Times New Roman" w:hAnsi="Times New Roman" w:cs="Times New Roman"/>
      <w:b/>
      <w:bCs/>
      <w:sz w:val="24"/>
      <w:szCs w:val="24"/>
      <w:lang w:val="fr-FR" w:eastAsia="fr-FR"/>
    </w:rPr>
  </w:style>
  <w:style w:type="character" w:customStyle="1" w:styleId="TitreCar">
    <w:name w:val="Titre Car"/>
    <w:basedOn w:val="Policepardfaut"/>
    <w:link w:val="Titre"/>
    <w:uiPriority w:val="10"/>
    <w:rsid w:val="001471B7"/>
    <w:rPr>
      <w:rFonts w:ascii="Times New Roman" w:eastAsia="Times New Roman" w:hAnsi="Times New Roman" w:cs="Times New Roman"/>
      <w:b/>
      <w:bCs/>
      <w:sz w:val="24"/>
      <w:szCs w:val="24"/>
      <w:lang w:eastAsia="fr-FR"/>
    </w:rPr>
  </w:style>
  <w:style w:type="character" w:customStyle="1" w:styleId="TtuloCarter">
    <w:name w:val="Título Caráter"/>
    <w:uiPriority w:val="10"/>
    <w:rsid w:val="001471B7"/>
    <w:rPr>
      <w:rFonts w:ascii="Calibri Light" w:eastAsia="Times New Roman" w:hAnsi="Calibri Light" w:cs="Times New Roman"/>
      <w:b/>
      <w:bCs/>
      <w:kern w:val="28"/>
      <w:sz w:val="32"/>
      <w:szCs w:val="32"/>
      <w:lang w:val="en-US" w:eastAsia="zh-CN"/>
    </w:rPr>
  </w:style>
  <w:style w:type="paragraph" w:customStyle="1" w:styleId="Default">
    <w:name w:val="Default"/>
    <w:rsid w:val="001471B7"/>
    <w:pPr>
      <w:autoSpaceDE w:val="0"/>
      <w:autoSpaceDN w:val="0"/>
      <w:adjustRightInd w:val="0"/>
      <w:spacing w:after="0" w:line="240" w:lineRule="auto"/>
    </w:pPr>
    <w:rPr>
      <w:rFonts w:ascii="Calibri" w:eastAsia="Calibri" w:hAnsi="Calibri" w:cs="Calibri"/>
      <w:color w:val="000000"/>
      <w:sz w:val="24"/>
      <w:szCs w:val="24"/>
      <w:lang w:val="pt-PT"/>
    </w:rPr>
  </w:style>
  <w:style w:type="character" w:customStyle="1" w:styleId="tlid-translation">
    <w:name w:val="tlid-translation"/>
    <w:rsid w:val="001471B7"/>
  </w:style>
  <w:style w:type="paragraph" w:styleId="PrformatHTML">
    <w:name w:val="HTML Preformatted"/>
    <w:basedOn w:val="Normal"/>
    <w:link w:val="PrformatHTMLCar"/>
    <w:uiPriority w:val="99"/>
    <w:unhideWhenUsed/>
    <w:rsid w:val="001471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Autospacing="0"/>
      <w:ind w:left="0" w:firstLine="0"/>
      <w:jc w:val="left"/>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1471B7"/>
    <w:rPr>
      <w:rFonts w:ascii="Courier New" w:eastAsia="Times New Roman" w:hAnsi="Courier New" w:cs="Courier New"/>
      <w:sz w:val="20"/>
      <w:szCs w:val="20"/>
      <w:lang w:eastAsia="fr-FR"/>
    </w:rPr>
  </w:style>
  <w:style w:type="paragraph" w:styleId="Tabledesillustrations">
    <w:name w:val="table of figures"/>
    <w:basedOn w:val="Normal"/>
    <w:next w:val="Normal"/>
    <w:uiPriority w:val="99"/>
    <w:rsid w:val="001471B7"/>
    <w:pPr>
      <w:spacing w:before="0" w:beforeAutospacing="0" w:afterAutospacing="0"/>
      <w:ind w:left="0" w:firstLine="0"/>
      <w:jc w:val="left"/>
    </w:pPr>
    <w:rPr>
      <w:rFonts w:ascii="Times New Roman" w:eastAsia="Times New Roman" w:hAnsi="Times New Roman" w:cs="Times New Roman"/>
      <w:sz w:val="20"/>
      <w:szCs w:val="20"/>
      <w:lang w:val="fr-FR" w:eastAsia="en-US"/>
    </w:rPr>
  </w:style>
  <w:style w:type="paragraph" w:styleId="En-ttedetabledesmatires">
    <w:name w:val="TOC Heading"/>
    <w:basedOn w:val="Titre1"/>
    <w:next w:val="Normal"/>
    <w:uiPriority w:val="39"/>
    <w:unhideWhenUsed/>
    <w:qFormat/>
    <w:rsid w:val="001471B7"/>
    <w:pPr>
      <w:keepLines/>
      <w:spacing w:before="480" w:beforeAutospacing="0" w:after="0" w:afterAutospacing="0" w:line="276" w:lineRule="auto"/>
      <w:ind w:left="0" w:firstLine="0"/>
      <w:jc w:val="left"/>
      <w:outlineLvl w:val="9"/>
    </w:pPr>
    <w:rPr>
      <w:rFonts w:ascii="Cambria" w:hAnsi="Cambria"/>
      <w:color w:val="365F91"/>
      <w:kern w:val="0"/>
      <w:sz w:val="28"/>
      <w:szCs w:val="28"/>
      <w:lang w:val="fr-FR" w:eastAsia="fr-FR"/>
    </w:rPr>
  </w:style>
  <w:style w:type="paragraph" w:styleId="TM1">
    <w:name w:val="toc 1"/>
    <w:basedOn w:val="Normal"/>
    <w:next w:val="Normal"/>
    <w:autoRedefine/>
    <w:uiPriority w:val="39"/>
    <w:unhideWhenUsed/>
    <w:qFormat/>
    <w:rsid w:val="001471B7"/>
    <w:pPr>
      <w:spacing w:before="360"/>
      <w:ind w:left="0"/>
      <w:jc w:val="left"/>
    </w:pPr>
    <w:rPr>
      <w:rFonts w:ascii="Cambria" w:hAnsi="Cambria"/>
      <w:b/>
      <w:bCs/>
      <w:caps/>
      <w:sz w:val="24"/>
      <w:szCs w:val="24"/>
    </w:rPr>
  </w:style>
  <w:style w:type="paragraph" w:styleId="TM2">
    <w:name w:val="toc 2"/>
    <w:basedOn w:val="Normal"/>
    <w:next w:val="Normal"/>
    <w:autoRedefine/>
    <w:uiPriority w:val="39"/>
    <w:unhideWhenUsed/>
    <w:qFormat/>
    <w:rsid w:val="001471B7"/>
    <w:pPr>
      <w:spacing w:before="240"/>
      <w:ind w:left="0"/>
      <w:jc w:val="left"/>
    </w:pPr>
    <w:rPr>
      <w:b/>
      <w:bCs/>
      <w:sz w:val="20"/>
      <w:szCs w:val="20"/>
    </w:rPr>
  </w:style>
  <w:style w:type="paragraph" w:styleId="TM3">
    <w:name w:val="toc 3"/>
    <w:basedOn w:val="Normal"/>
    <w:next w:val="Normal"/>
    <w:autoRedefine/>
    <w:uiPriority w:val="39"/>
    <w:unhideWhenUsed/>
    <w:rsid w:val="001471B7"/>
    <w:pPr>
      <w:spacing w:before="0"/>
      <w:ind w:left="220"/>
      <w:jc w:val="left"/>
    </w:pPr>
    <w:rPr>
      <w:sz w:val="20"/>
      <w:szCs w:val="20"/>
    </w:rPr>
  </w:style>
  <w:style w:type="paragraph" w:styleId="TM4">
    <w:name w:val="toc 4"/>
    <w:basedOn w:val="Normal"/>
    <w:next w:val="Normal"/>
    <w:autoRedefine/>
    <w:uiPriority w:val="39"/>
    <w:unhideWhenUsed/>
    <w:rsid w:val="001471B7"/>
    <w:pPr>
      <w:spacing w:before="0"/>
      <w:ind w:left="440"/>
      <w:jc w:val="left"/>
    </w:pPr>
    <w:rPr>
      <w:sz w:val="20"/>
      <w:szCs w:val="20"/>
    </w:rPr>
  </w:style>
  <w:style w:type="paragraph" w:styleId="TM5">
    <w:name w:val="toc 5"/>
    <w:basedOn w:val="Normal"/>
    <w:next w:val="Normal"/>
    <w:autoRedefine/>
    <w:uiPriority w:val="39"/>
    <w:unhideWhenUsed/>
    <w:rsid w:val="001471B7"/>
    <w:pPr>
      <w:spacing w:before="0"/>
      <w:ind w:left="660"/>
      <w:jc w:val="left"/>
    </w:pPr>
    <w:rPr>
      <w:sz w:val="20"/>
      <w:szCs w:val="20"/>
    </w:rPr>
  </w:style>
  <w:style w:type="paragraph" w:styleId="TM6">
    <w:name w:val="toc 6"/>
    <w:basedOn w:val="Normal"/>
    <w:next w:val="Normal"/>
    <w:autoRedefine/>
    <w:uiPriority w:val="39"/>
    <w:unhideWhenUsed/>
    <w:rsid w:val="001471B7"/>
    <w:pPr>
      <w:spacing w:before="0"/>
      <w:ind w:left="880"/>
      <w:jc w:val="left"/>
    </w:pPr>
    <w:rPr>
      <w:sz w:val="20"/>
      <w:szCs w:val="20"/>
    </w:rPr>
  </w:style>
  <w:style w:type="paragraph" w:styleId="TM7">
    <w:name w:val="toc 7"/>
    <w:basedOn w:val="Normal"/>
    <w:next w:val="Normal"/>
    <w:autoRedefine/>
    <w:uiPriority w:val="39"/>
    <w:unhideWhenUsed/>
    <w:rsid w:val="001471B7"/>
    <w:pPr>
      <w:spacing w:before="0"/>
      <w:ind w:left="1100"/>
      <w:jc w:val="left"/>
    </w:pPr>
    <w:rPr>
      <w:sz w:val="20"/>
      <w:szCs w:val="20"/>
    </w:rPr>
  </w:style>
  <w:style w:type="paragraph" w:styleId="TM8">
    <w:name w:val="toc 8"/>
    <w:basedOn w:val="Normal"/>
    <w:next w:val="Normal"/>
    <w:autoRedefine/>
    <w:uiPriority w:val="39"/>
    <w:unhideWhenUsed/>
    <w:rsid w:val="001471B7"/>
    <w:pPr>
      <w:spacing w:before="0"/>
      <w:ind w:left="1320"/>
      <w:jc w:val="left"/>
    </w:pPr>
    <w:rPr>
      <w:sz w:val="20"/>
      <w:szCs w:val="20"/>
    </w:rPr>
  </w:style>
  <w:style w:type="paragraph" w:styleId="TM9">
    <w:name w:val="toc 9"/>
    <w:basedOn w:val="Normal"/>
    <w:next w:val="Normal"/>
    <w:autoRedefine/>
    <w:uiPriority w:val="39"/>
    <w:unhideWhenUsed/>
    <w:rsid w:val="001471B7"/>
    <w:pPr>
      <w:spacing w:before="0"/>
      <w:ind w:left="1540"/>
      <w:jc w:val="left"/>
    </w:pPr>
    <w:rPr>
      <w:sz w:val="20"/>
      <w:szCs w:val="20"/>
    </w:rPr>
  </w:style>
  <w:style w:type="table" w:styleId="Grilledutableau">
    <w:name w:val="Table Grid"/>
    <w:basedOn w:val="TableauNormal"/>
    <w:uiPriority w:val="59"/>
    <w:rsid w:val="001471B7"/>
    <w:pPr>
      <w:spacing w:after="0" w:line="240" w:lineRule="auto"/>
    </w:pPr>
    <w:rPr>
      <w:rFonts w:ascii="Calibri" w:eastAsia="SimSun" w:hAnsi="Calibri" w:cs="Arial"/>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1471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F8757E"/>
    <w:rPr>
      <w:color w:val="605E5C"/>
      <w:shd w:val="clear" w:color="auto" w:fill="E1DFDD"/>
    </w:rPr>
  </w:style>
  <w:style w:type="character" w:styleId="Marquedecommentaire">
    <w:name w:val="annotation reference"/>
    <w:basedOn w:val="Policepardfaut"/>
    <w:uiPriority w:val="99"/>
    <w:semiHidden/>
    <w:unhideWhenUsed/>
    <w:rsid w:val="00E456E6"/>
    <w:rPr>
      <w:sz w:val="16"/>
      <w:szCs w:val="16"/>
    </w:rPr>
  </w:style>
  <w:style w:type="paragraph" w:styleId="Commentaire">
    <w:name w:val="annotation text"/>
    <w:basedOn w:val="Normal"/>
    <w:link w:val="CommentaireCar"/>
    <w:uiPriority w:val="99"/>
    <w:semiHidden/>
    <w:unhideWhenUsed/>
    <w:rsid w:val="00E456E6"/>
    <w:rPr>
      <w:sz w:val="20"/>
      <w:szCs w:val="20"/>
    </w:rPr>
  </w:style>
  <w:style w:type="character" w:customStyle="1" w:styleId="CommentaireCar">
    <w:name w:val="Commentaire Car"/>
    <w:basedOn w:val="Policepardfaut"/>
    <w:link w:val="Commentaire"/>
    <w:uiPriority w:val="99"/>
    <w:semiHidden/>
    <w:rsid w:val="00E456E6"/>
    <w:rPr>
      <w:rFonts w:ascii="Calibri" w:eastAsia="SimSun" w:hAnsi="Calibri" w:cs="Arial"/>
      <w:sz w:val="20"/>
      <w:szCs w:val="20"/>
      <w:lang w:val="fr-BE" w:eastAsia="zh-CN"/>
    </w:rPr>
  </w:style>
  <w:style w:type="paragraph" w:styleId="Objetducommentaire">
    <w:name w:val="annotation subject"/>
    <w:basedOn w:val="Commentaire"/>
    <w:next w:val="Commentaire"/>
    <w:link w:val="ObjetducommentaireCar"/>
    <w:uiPriority w:val="99"/>
    <w:semiHidden/>
    <w:unhideWhenUsed/>
    <w:rsid w:val="00E456E6"/>
    <w:rPr>
      <w:b/>
      <w:bCs/>
    </w:rPr>
  </w:style>
  <w:style w:type="character" w:customStyle="1" w:styleId="ObjetducommentaireCar">
    <w:name w:val="Objet du commentaire Car"/>
    <w:basedOn w:val="CommentaireCar"/>
    <w:link w:val="Objetducommentaire"/>
    <w:uiPriority w:val="99"/>
    <w:semiHidden/>
    <w:rsid w:val="00E456E6"/>
    <w:rPr>
      <w:rFonts w:ascii="Calibri" w:eastAsia="SimSun" w:hAnsi="Calibri" w:cs="Arial"/>
      <w:b/>
      <w:bCs/>
      <w:sz w:val="20"/>
      <w:szCs w:val="20"/>
      <w:lang w:val="fr-BE" w:eastAsia="zh-CN"/>
    </w:rPr>
  </w:style>
  <w:style w:type="paragraph" w:styleId="Rvision">
    <w:name w:val="Revision"/>
    <w:hidden/>
    <w:uiPriority w:val="99"/>
    <w:semiHidden/>
    <w:rsid w:val="00FE2772"/>
    <w:pPr>
      <w:spacing w:after="0" w:line="240" w:lineRule="auto"/>
    </w:pPr>
    <w:rPr>
      <w:rFonts w:ascii="Calibri" w:eastAsia="SimSun" w:hAnsi="Calibri" w:cs="Arial"/>
      <w:lang w:val="fr-BE" w:eastAsia="zh-CN"/>
    </w:rPr>
  </w:style>
  <w:style w:type="character" w:styleId="Mentionnonrsolue">
    <w:name w:val="Unresolved Mention"/>
    <w:basedOn w:val="Policepardfaut"/>
    <w:uiPriority w:val="99"/>
    <w:semiHidden/>
    <w:unhideWhenUsed/>
    <w:rsid w:val="008D3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564638">
      <w:bodyDiv w:val="1"/>
      <w:marLeft w:val="0"/>
      <w:marRight w:val="0"/>
      <w:marTop w:val="0"/>
      <w:marBottom w:val="0"/>
      <w:divBdr>
        <w:top w:val="none" w:sz="0" w:space="0" w:color="auto"/>
        <w:left w:val="none" w:sz="0" w:space="0" w:color="auto"/>
        <w:bottom w:val="none" w:sz="0" w:space="0" w:color="auto"/>
        <w:right w:val="none" w:sz="0" w:space="0" w:color="auto"/>
      </w:divBdr>
    </w:div>
    <w:div w:id="1231500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11/relationships/commentsExtended" Target="commentsExtended.xml"/><Relationship Id="rId26" Type="http://schemas.openxmlformats.org/officeDocument/2006/relationships/hyperlink" Target="mailto:aladje@gmail.com" TargetMode="External"/><Relationship Id="rId39" Type="http://schemas.openxmlformats.org/officeDocument/2006/relationships/hyperlink" Target="mailto:Humbertointchala@gmail.com" TargetMode="External"/><Relationship Id="rId21" Type="http://schemas.microsoft.com/office/2018/08/relationships/commentsExtensible" Target="commentsExtensible.xml"/><Relationship Id="rId34" Type="http://schemas.openxmlformats.org/officeDocument/2006/relationships/hyperlink" Target="mailto:Humbertointchala@gmail.com" TargetMode="External"/><Relationship Id="rId42" Type="http://schemas.openxmlformats.org/officeDocument/2006/relationships/hyperlink" Target="mailto:dr.dionisiocumba@gmail.com" TargetMode="External"/><Relationship Id="rId47" Type="http://schemas.openxmlformats.org/officeDocument/2006/relationships/hyperlink" Target="mailto:victorfranciscogomes@yahoo.co.uk"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nebarsa@hotmail.com" TargetMode="External"/><Relationship Id="rId11" Type="http://schemas.openxmlformats.org/officeDocument/2006/relationships/image" Target="media/image4.png"/><Relationship Id="rId24" Type="http://schemas.openxmlformats.org/officeDocument/2006/relationships/hyperlink" Target="mailto:biaisi@who.int" TargetMode="External"/><Relationship Id="rId32" Type="http://schemas.openxmlformats.org/officeDocument/2006/relationships/hyperlink" Target="mailto:dr.dionisiocumba@gmail.com" TargetMode="External"/><Relationship Id="rId37" Type="http://schemas.openxmlformats.org/officeDocument/2006/relationships/hyperlink" Target="mailto:dr.dionisiocumba@gmail.com" TargetMode="External"/><Relationship Id="rId40" Type="http://schemas.openxmlformats.org/officeDocument/2006/relationships/hyperlink" Target="mailto:Humbertointchala@gmail.com" TargetMode="External"/><Relationship Id="rId45" Type="http://schemas.openxmlformats.org/officeDocument/2006/relationships/hyperlink" Target="mailto:humbertointchala@gmail.com" TargetMode="Externa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yperlink" Target="mailto:dr.dionisiocumba@gmail.com" TargetMode="External"/><Relationship Id="rId28" Type="http://schemas.openxmlformats.org/officeDocument/2006/relationships/hyperlink" Target="mailto:Humbertointchala@gmail.com" TargetMode="External"/><Relationship Id="rId36" Type="http://schemas.openxmlformats.org/officeDocument/2006/relationships/hyperlink" Target="mailto:kader.ndiaye@pasteur.sn" TargetMode="External"/><Relationship Id="rId49" Type="http://schemas.openxmlformats.org/officeDocument/2006/relationships/footer" Target="footer2.xml"/><Relationship Id="rId10" Type="http://schemas.openxmlformats.org/officeDocument/2006/relationships/image" Target="media/image3.jpeg"/><Relationship Id="rId19" Type="http://schemas.microsoft.com/office/2016/09/relationships/commentsIds" Target="commentsIds.xml"/><Relationship Id="rId31" Type="http://schemas.openxmlformats.org/officeDocument/2006/relationships/image" Target="media/image13.png"/><Relationship Id="rId44" Type="http://schemas.openxmlformats.org/officeDocument/2006/relationships/hyperlink" Target="mailto:biaisi@who.in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mailto:biaisi@who.int" TargetMode="External"/><Relationship Id="rId30" Type="http://schemas.openxmlformats.org/officeDocument/2006/relationships/image" Target="media/image12.png"/><Relationship Id="rId35" Type="http://schemas.openxmlformats.org/officeDocument/2006/relationships/hyperlink" Target="mailto:sabadofernandes2@gmail.com" TargetMode="External"/><Relationship Id="rId43" Type="http://schemas.openxmlformats.org/officeDocument/2006/relationships/hyperlink" Target="mailto:dr.dionisiocumba@gmail.com" TargetMode="External"/><Relationship Id="rId48" Type="http://schemas.openxmlformats.org/officeDocument/2006/relationships/footer" Target="footer1.xml"/><Relationship Id="rId8" Type="http://schemas.openxmlformats.org/officeDocument/2006/relationships/image" Target="media/image1.pn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mments" Target="comments.xml"/><Relationship Id="rId25" Type="http://schemas.openxmlformats.org/officeDocument/2006/relationships/hyperlink" Target="mailto:aladje@gmail.com" TargetMode="External"/><Relationship Id="rId33" Type="http://schemas.openxmlformats.org/officeDocument/2006/relationships/hyperlink" Target="mailto:biaisi@who.int" TargetMode="External"/><Relationship Id="rId38" Type="http://schemas.openxmlformats.org/officeDocument/2006/relationships/hyperlink" Target="mailto:biaisi@who.int" TargetMode="External"/><Relationship Id="rId46" Type="http://schemas.openxmlformats.org/officeDocument/2006/relationships/hyperlink" Target="mailto:dr.dionisiocumba@gmail.com" TargetMode="External"/><Relationship Id="rId20" Type="http://schemas.openxmlformats.org/officeDocument/2006/relationships/image" Target="media/image10.emf"/><Relationship Id="rId41" Type="http://schemas.openxmlformats.org/officeDocument/2006/relationships/hyperlink" Target="mailto:agondumba@gmai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polioeradication.org/Resourcelibrary/Resourcesforpolioeradicators/Technicalguidelines.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E3CD9-267F-475A-8658-1C160E49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51</Pages>
  <Words>13526</Words>
  <Characters>74397</Characters>
  <Application>Microsoft Office Word</Application>
  <DocSecurity>0</DocSecurity>
  <Lines>619</Lines>
  <Paragraphs>175</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87748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TIDIANE GANAME</dc:creator>
  <cp:keywords/>
  <dc:description/>
  <cp:lastModifiedBy>TIDIANE GANAME</cp:lastModifiedBy>
  <cp:revision>5</cp:revision>
  <cp:lastPrinted>2021-08-22T14:12:00Z</cp:lastPrinted>
  <dcterms:created xsi:type="dcterms:W3CDTF">2022-12-02T16:45:00Z</dcterms:created>
  <dcterms:modified xsi:type="dcterms:W3CDTF">2023-07-11T11:37:00Z</dcterms:modified>
</cp:coreProperties>
</file>